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B806F" w14:textId="5054A5ED" w:rsidR="005570E9" w:rsidRPr="0029548B" w:rsidRDefault="00362FB5"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3E0FF6E6" wp14:editId="0E31CD39">
            <wp:simplePos x="0" y="0"/>
            <wp:positionH relativeFrom="page">
              <wp:posOffset>0</wp:posOffset>
            </wp:positionH>
            <wp:positionV relativeFrom="paragraph">
              <wp:posOffset>-1133475</wp:posOffset>
            </wp:positionV>
            <wp:extent cx="7823835" cy="10420350"/>
            <wp:effectExtent l="0" t="0" r="5715" b="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6503" cy="104239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B25E7" w14:textId="480BED22" w:rsidR="00EC7EF1" w:rsidRPr="0029548B" w:rsidRDefault="00EC7EF1" w:rsidP="000D2832">
      <w:pPr>
        <w:jc w:val="right"/>
        <w:rPr>
          <w:rFonts w:ascii="Tahoma" w:hAnsi="Tahoma" w:cs="Tahoma"/>
          <w:b/>
          <w:color w:val="4E5732"/>
          <w:sz w:val="28"/>
        </w:rPr>
      </w:pPr>
    </w:p>
    <w:p w14:paraId="47E9C0E5" w14:textId="77777777" w:rsidR="00EC7EF1" w:rsidRPr="0029548B" w:rsidRDefault="00EC7EF1" w:rsidP="000D2832">
      <w:pPr>
        <w:jc w:val="right"/>
        <w:rPr>
          <w:rFonts w:ascii="Tahoma" w:hAnsi="Tahoma" w:cs="Tahoma"/>
          <w:b/>
          <w:color w:val="4E5732"/>
          <w:sz w:val="28"/>
        </w:rPr>
      </w:pPr>
    </w:p>
    <w:p w14:paraId="6D99F0F3" w14:textId="006D065C"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45BD795D" w14:textId="77777777" w:rsidR="005570E9" w:rsidRPr="001271AB" w:rsidRDefault="005570E9" w:rsidP="001A7874">
      <w:pPr>
        <w:jc w:val="right"/>
        <w:rPr>
          <w:rFonts w:ascii="Tahoma" w:hAnsi="Tahoma" w:cs="Tahoma"/>
          <w:b/>
          <w:color w:val="4E5732"/>
          <w:sz w:val="28"/>
        </w:rPr>
      </w:pPr>
    </w:p>
    <w:p w14:paraId="10E5AB98" w14:textId="77777777" w:rsidR="00EC7EF1" w:rsidRPr="001271AB" w:rsidRDefault="00EC7EF1" w:rsidP="001A7874">
      <w:pPr>
        <w:jc w:val="right"/>
        <w:rPr>
          <w:rFonts w:ascii="Tahoma" w:hAnsi="Tahoma" w:cs="Tahoma"/>
          <w:b/>
          <w:color w:val="4E5732"/>
          <w:sz w:val="28"/>
        </w:rPr>
      </w:pPr>
    </w:p>
    <w:p w14:paraId="55F4B2A5" w14:textId="77777777" w:rsidR="001F70F5" w:rsidRDefault="001F70F5" w:rsidP="00D036CA">
      <w:pPr>
        <w:jc w:val="right"/>
        <w:rPr>
          <w:rFonts w:ascii="Tahoma" w:hAnsi="Tahoma" w:cs="Tahoma"/>
          <w:b/>
          <w:color w:val="324C84" w:themeColor="accent4" w:themeShade="80"/>
          <w:sz w:val="40"/>
        </w:rPr>
      </w:pPr>
    </w:p>
    <w:p w14:paraId="27764846" w14:textId="35349A2E" w:rsidR="001F70F5" w:rsidRPr="00362FB5" w:rsidRDefault="00362FB5"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7FBF6138" w14:textId="3C096AD8"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25E9F5F2" wp14:editId="1B8D171D">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6C019F98" w14:textId="7A9905C2" w:rsidR="00623C58" w:rsidRPr="00362FB5" w:rsidRDefault="00362FB5" w:rsidP="001B0010">
      <w:pPr>
        <w:jc w:val="right"/>
        <w:rPr>
          <w:rFonts w:ascii="Tahoma" w:hAnsi="Tahoma" w:cs="Tahoma"/>
          <w:b/>
          <w:color w:val="FFFFFF" w:themeColor="background2"/>
          <w:sz w:val="40"/>
        </w:rPr>
      </w:pPr>
      <w:r w:rsidRPr="00362FB5">
        <w:rPr>
          <w:rFonts w:ascii="Tahoma" w:hAnsi="Tahoma" w:cs="Tahoma"/>
          <w:b/>
          <w:color w:val="FFFFFF" w:themeColor="background2"/>
          <w:sz w:val="40"/>
        </w:rPr>
        <w:t>Followership</w:t>
      </w:r>
    </w:p>
    <w:p w14:paraId="15548CF9" w14:textId="60FCED09" w:rsidR="00EB7C1B" w:rsidRDefault="00362FB5" w:rsidP="001B0010">
      <w:pPr>
        <w:jc w:val="right"/>
        <w:rPr>
          <w:ins w:id="1" w:author="ZIMMERMAN, NICOLAS H Lt Col USAF AETC GCPME/DLL" w:date="2025-04-09T15:43:00Z" w16du:dateUtc="2025-04-09T20:43:00Z"/>
          <w:rFonts w:ascii="Tahoma" w:hAnsi="Tahoma" w:cs="Tahoma"/>
          <w:b/>
          <w:i/>
          <w:iCs/>
          <w:color w:val="FFFFFF" w:themeColor="background2"/>
        </w:rPr>
      </w:pPr>
      <w:del w:id="2" w:author="ZIMMERMAN, NICOLAS H Lt Col USAF AETC GCPME/DLL" w:date="2025-04-09T15:43:00Z" w16du:dateUtc="2025-04-09T20:43:00Z">
        <w:r w:rsidRPr="00362FB5" w:rsidDel="00F109F4">
          <w:rPr>
            <w:rFonts w:ascii="Tahoma" w:hAnsi="Tahoma" w:cs="Tahoma"/>
            <w:b/>
            <w:i/>
            <w:iCs/>
            <w:color w:val="FFFFFF" w:themeColor="background2"/>
          </w:rPr>
          <w:delText>Version 1.1, 10 May 2022</w:delText>
        </w:r>
      </w:del>
      <w:ins w:id="3" w:author="ZIMMERMAN, NICOLAS H Lt Col USAF AETC GCPME/DLL" w:date="2025-04-09T15:43:00Z" w16du:dateUtc="2025-04-09T20:43:00Z">
        <w:r w:rsidR="00F109F4">
          <w:rPr>
            <w:rFonts w:ascii="Tahoma" w:hAnsi="Tahoma" w:cs="Tahoma"/>
            <w:b/>
            <w:i/>
            <w:iCs/>
            <w:color w:val="FFFFFF" w:themeColor="background2"/>
          </w:rPr>
          <w:t>8 April 2025</w:t>
        </w:r>
      </w:ins>
    </w:p>
    <w:p w14:paraId="24BD5B57" w14:textId="77777777" w:rsidR="00F109F4" w:rsidRPr="00362FB5" w:rsidRDefault="00F109F4" w:rsidP="001B0010">
      <w:pPr>
        <w:jc w:val="right"/>
        <w:rPr>
          <w:rFonts w:ascii="Tahoma" w:hAnsi="Tahoma" w:cs="Tahoma"/>
          <w:b/>
          <w:i/>
          <w:iCs/>
          <w:color w:val="FFFFFF" w:themeColor="background2"/>
        </w:rPr>
      </w:pPr>
    </w:p>
    <w:p w14:paraId="67B0DE95" w14:textId="77777777" w:rsidR="001F70F5" w:rsidRDefault="001F70F5" w:rsidP="002710FA">
      <w:pPr>
        <w:jc w:val="right"/>
        <w:rPr>
          <w:rFonts w:ascii="Tahoma" w:hAnsi="Tahoma" w:cs="Tahoma"/>
          <w:b/>
          <w:i/>
          <w:color w:val="324C84" w:themeColor="accent4" w:themeShade="80"/>
          <w:szCs w:val="24"/>
        </w:rPr>
      </w:pPr>
    </w:p>
    <w:p w14:paraId="5265607E" w14:textId="3B1D19D0" w:rsidR="005570E9" w:rsidRPr="00D036CA" w:rsidRDefault="005570E9" w:rsidP="003B1E67">
      <w:pPr>
        <w:jc w:val="right"/>
      </w:pPr>
    </w:p>
    <w:p w14:paraId="1633AF9F" w14:textId="77777777" w:rsidR="005F3A8E" w:rsidRDefault="005F3A8E" w:rsidP="002710FA">
      <w:pPr>
        <w:jc w:val="right"/>
        <w:rPr>
          <w:rFonts w:ascii="Tahoma" w:hAnsi="Tahoma" w:cs="Tahoma"/>
          <w:b/>
          <w:i/>
          <w:color w:val="4E5732"/>
          <w:szCs w:val="24"/>
        </w:rPr>
      </w:pPr>
    </w:p>
    <w:p w14:paraId="57E5252D" w14:textId="77777777" w:rsidR="00C9154C" w:rsidRDefault="00C9154C" w:rsidP="002710FA">
      <w:pPr>
        <w:jc w:val="right"/>
        <w:rPr>
          <w:rFonts w:ascii="Tahoma" w:hAnsi="Tahoma" w:cs="Tahoma"/>
          <w:b/>
          <w:i/>
          <w:color w:val="4E5732"/>
          <w:szCs w:val="24"/>
        </w:rPr>
      </w:pPr>
    </w:p>
    <w:p w14:paraId="188233D2" w14:textId="77777777" w:rsidR="00C9154C" w:rsidRPr="00DF4DA5" w:rsidRDefault="00C53F39" w:rsidP="001F70F5">
      <w:pPr>
        <w:spacing w:line="276" w:lineRule="auto"/>
        <w:rPr>
          <w:sz w:val="20"/>
        </w:rPr>
      </w:pPr>
      <w:r>
        <w:rPr>
          <w:sz w:val="20"/>
        </w:rPr>
        <w:br w:type="page"/>
      </w:r>
    </w:p>
    <w:p w14:paraId="560ABEC1"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F1EE3F9" w14:textId="32A53434" w:rsidR="00362FB5" w:rsidRDefault="000D2CC1" w:rsidP="00362FB5">
      <w:pPr>
        <w:pStyle w:val="TOC1"/>
        <w:rPr>
          <w:rFonts w:asciiTheme="minorHAnsi" w:eastAsiaTheme="minorEastAsia" w:hAnsiTheme="minorHAnsi"/>
          <w:noProof/>
        </w:rPr>
      </w:pPr>
      <w:r>
        <w:fldChar w:fldCharType="begin"/>
      </w:r>
      <w:r w:rsidR="00CA40D7">
        <w:instrText xml:space="preserve"> TOC \o "1-1" \h \z \u </w:instrText>
      </w:r>
      <w:r>
        <w:fldChar w:fldCharType="separate"/>
      </w:r>
      <w:hyperlink w:anchor="_Toc103611752" w:history="1">
        <w:r w:rsidR="00362FB5" w:rsidRPr="00FD267D">
          <w:rPr>
            <w:rStyle w:val="Hyperlink"/>
            <w:noProof/>
          </w:rPr>
          <w:t>About the Lesson</w:t>
        </w:r>
        <w:r w:rsidR="00362FB5">
          <w:rPr>
            <w:noProof/>
            <w:webHidden/>
          </w:rPr>
          <w:tab/>
        </w:r>
        <w:r w:rsidR="00362FB5">
          <w:rPr>
            <w:noProof/>
            <w:webHidden/>
          </w:rPr>
          <w:fldChar w:fldCharType="begin"/>
        </w:r>
        <w:r w:rsidR="00362FB5">
          <w:rPr>
            <w:noProof/>
            <w:webHidden/>
          </w:rPr>
          <w:instrText xml:space="preserve"> PAGEREF _Toc103611752 \h </w:instrText>
        </w:r>
        <w:r w:rsidR="00362FB5">
          <w:rPr>
            <w:noProof/>
            <w:webHidden/>
          </w:rPr>
        </w:r>
        <w:r w:rsidR="00362FB5">
          <w:rPr>
            <w:noProof/>
            <w:webHidden/>
          </w:rPr>
          <w:fldChar w:fldCharType="separate"/>
        </w:r>
        <w:r w:rsidR="00362FB5">
          <w:rPr>
            <w:noProof/>
            <w:webHidden/>
          </w:rPr>
          <w:t>3</w:t>
        </w:r>
        <w:r w:rsidR="00362FB5">
          <w:rPr>
            <w:noProof/>
            <w:webHidden/>
          </w:rPr>
          <w:fldChar w:fldCharType="end"/>
        </w:r>
      </w:hyperlink>
    </w:p>
    <w:p w14:paraId="5F1CC4A9" w14:textId="25D8E315" w:rsidR="00362FB5" w:rsidRDefault="00362FB5" w:rsidP="00362FB5">
      <w:pPr>
        <w:pStyle w:val="TOC1"/>
        <w:rPr>
          <w:rFonts w:asciiTheme="minorHAnsi" w:eastAsiaTheme="minorEastAsia" w:hAnsiTheme="minorHAnsi"/>
          <w:noProof/>
        </w:rPr>
      </w:pPr>
      <w:hyperlink w:anchor="_Toc103611753" w:history="1">
        <w:r w:rsidRPr="00FD267D">
          <w:rPr>
            <w:rStyle w:val="Hyperlink"/>
            <w:noProof/>
          </w:rPr>
          <w:t>Before the Lesson</w:t>
        </w:r>
        <w:r>
          <w:rPr>
            <w:noProof/>
            <w:webHidden/>
          </w:rPr>
          <w:tab/>
        </w:r>
        <w:r>
          <w:rPr>
            <w:noProof/>
            <w:webHidden/>
          </w:rPr>
          <w:fldChar w:fldCharType="begin"/>
        </w:r>
        <w:r>
          <w:rPr>
            <w:noProof/>
            <w:webHidden/>
          </w:rPr>
          <w:instrText xml:space="preserve"> PAGEREF _Toc103611753 \h </w:instrText>
        </w:r>
        <w:r>
          <w:rPr>
            <w:noProof/>
            <w:webHidden/>
          </w:rPr>
        </w:r>
        <w:r>
          <w:rPr>
            <w:noProof/>
            <w:webHidden/>
          </w:rPr>
          <w:fldChar w:fldCharType="separate"/>
        </w:r>
        <w:r>
          <w:rPr>
            <w:noProof/>
            <w:webHidden/>
          </w:rPr>
          <w:t>4</w:t>
        </w:r>
        <w:r>
          <w:rPr>
            <w:noProof/>
            <w:webHidden/>
          </w:rPr>
          <w:fldChar w:fldCharType="end"/>
        </w:r>
      </w:hyperlink>
    </w:p>
    <w:p w14:paraId="6DB17550" w14:textId="57805EDE" w:rsidR="00362FB5" w:rsidRDefault="00362FB5" w:rsidP="00362FB5">
      <w:pPr>
        <w:pStyle w:val="TOC1"/>
        <w:rPr>
          <w:rFonts w:asciiTheme="minorHAnsi" w:eastAsiaTheme="minorEastAsia" w:hAnsiTheme="minorHAnsi"/>
          <w:noProof/>
        </w:rPr>
      </w:pPr>
      <w:hyperlink w:anchor="_Toc103611754" w:history="1">
        <w:r w:rsidRPr="00FD267D">
          <w:rPr>
            <w:rStyle w:val="Hyperlink"/>
            <w:noProof/>
          </w:rPr>
          <w:t>Presenting the Lesson</w:t>
        </w:r>
        <w:r>
          <w:rPr>
            <w:noProof/>
            <w:webHidden/>
          </w:rPr>
          <w:tab/>
        </w:r>
        <w:r>
          <w:rPr>
            <w:noProof/>
            <w:webHidden/>
          </w:rPr>
          <w:fldChar w:fldCharType="begin"/>
        </w:r>
        <w:r>
          <w:rPr>
            <w:noProof/>
            <w:webHidden/>
          </w:rPr>
          <w:instrText xml:space="preserve"> PAGEREF _Toc103611754 \h </w:instrText>
        </w:r>
        <w:r>
          <w:rPr>
            <w:noProof/>
            <w:webHidden/>
          </w:rPr>
        </w:r>
        <w:r>
          <w:rPr>
            <w:noProof/>
            <w:webHidden/>
          </w:rPr>
          <w:fldChar w:fldCharType="separate"/>
        </w:r>
        <w:r>
          <w:rPr>
            <w:noProof/>
            <w:webHidden/>
          </w:rPr>
          <w:t>5</w:t>
        </w:r>
        <w:r>
          <w:rPr>
            <w:noProof/>
            <w:webHidden/>
          </w:rPr>
          <w:fldChar w:fldCharType="end"/>
        </w:r>
      </w:hyperlink>
    </w:p>
    <w:p w14:paraId="4BEE69CF" w14:textId="75DB6D7A" w:rsidR="00362FB5" w:rsidRDefault="00362FB5" w:rsidP="00362FB5">
      <w:pPr>
        <w:pStyle w:val="TOC1"/>
        <w:rPr>
          <w:rFonts w:asciiTheme="minorHAnsi" w:eastAsiaTheme="minorEastAsia" w:hAnsiTheme="minorHAnsi"/>
          <w:noProof/>
        </w:rPr>
      </w:pPr>
      <w:hyperlink w:anchor="_Toc103611755" w:history="1">
        <w:r w:rsidRPr="00FD267D">
          <w:rPr>
            <w:rStyle w:val="Hyperlink"/>
            <w:noProof/>
          </w:rPr>
          <w:t>Appendix: Required Materials and Handouts</w:t>
        </w:r>
        <w:r>
          <w:rPr>
            <w:noProof/>
            <w:webHidden/>
          </w:rPr>
          <w:tab/>
        </w:r>
        <w:r>
          <w:rPr>
            <w:noProof/>
            <w:webHidden/>
          </w:rPr>
          <w:fldChar w:fldCharType="begin"/>
        </w:r>
        <w:r>
          <w:rPr>
            <w:noProof/>
            <w:webHidden/>
          </w:rPr>
          <w:instrText xml:space="preserve"> PAGEREF _Toc103611755 \h </w:instrText>
        </w:r>
        <w:r>
          <w:rPr>
            <w:noProof/>
            <w:webHidden/>
          </w:rPr>
        </w:r>
        <w:r>
          <w:rPr>
            <w:noProof/>
            <w:webHidden/>
          </w:rPr>
          <w:fldChar w:fldCharType="separate"/>
        </w:r>
        <w:r>
          <w:rPr>
            <w:noProof/>
            <w:webHidden/>
          </w:rPr>
          <w:t>12</w:t>
        </w:r>
        <w:r>
          <w:rPr>
            <w:noProof/>
            <w:webHidden/>
          </w:rPr>
          <w:fldChar w:fldCharType="end"/>
        </w:r>
      </w:hyperlink>
    </w:p>
    <w:p w14:paraId="53F39F61" w14:textId="145E0BD5" w:rsidR="00CA40D7" w:rsidRPr="00CA40D7" w:rsidRDefault="000D2CC1" w:rsidP="00CA40D7">
      <w:r>
        <w:fldChar w:fldCharType="end"/>
      </w:r>
    </w:p>
    <w:p w14:paraId="44362661"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6C6B1E6B" w14:textId="77777777" w:rsidR="00DC7C6B" w:rsidRDefault="00DC7C6B" w:rsidP="00DC7C6B">
      <w:r>
        <w:t>This lesson plan is divided into three key sections and an appendix containing supporting material.</w:t>
      </w:r>
    </w:p>
    <w:p w14:paraId="647ADE23"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8A8DAE0" w14:textId="77777777" w:rsidR="00DC7C6B" w:rsidRDefault="00DC7C6B" w:rsidP="00DC7C6B">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14:paraId="60E1AE5F"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4CEB5B09"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C105104" w14:textId="787804A5" w:rsidR="002777EE" w:rsidRDefault="005B1A5F" w:rsidP="002777EE">
      <w:r>
        <w:t xml:space="preserve">For more information on how lessons are structured, or how to use them in the course, see the </w:t>
      </w:r>
      <w:r w:rsidRPr="005B1A5F">
        <w:rPr>
          <w:b/>
          <w:i/>
        </w:rPr>
        <w:t xml:space="preserve">Course Director’s </w:t>
      </w:r>
      <w:r w:rsidR="000B5B3D">
        <w:rPr>
          <w:b/>
          <w:i/>
        </w:rPr>
        <w:t>Handbook</w:t>
      </w:r>
      <w:r w:rsidR="000B5B3D">
        <w:t xml:space="preserve"> </w:t>
      </w:r>
      <w:r>
        <w:t xml:space="preserve">or </w:t>
      </w:r>
      <w:r w:rsidRPr="005B1A5F">
        <w:rPr>
          <w:b/>
          <w:i/>
        </w:rPr>
        <w:t xml:space="preserve">Facilitator’s </w:t>
      </w:r>
      <w:r w:rsidR="0019003C">
        <w:rPr>
          <w:b/>
          <w:i/>
        </w:rPr>
        <w:t>Resources</w:t>
      </w:r>
      <w:r>
        <w:t xml:space="preserve">. </w:t>
      </w:r>
    </w:p>
    <w:p w14:paraId="45930263" w14:textId="77777777" w:rsidR="0002183A" w:rsidRDefault="0002183A" w:rsidP="0002183A">
      <w:pPr>
        <w:pStyle w:val="BodyText"/>
        <w:spacing w:after="120"/>
        <w:ind w:left="0"/>
        <w:rPr>
          <w:ins w:id="4" w:author="Author"/>
          <w:rFonts w:ascii="Tahoma" w:hAnsi="Tahoma" w:cs="Tahoma"/>
          <w:b/>
          <w:color w:val="324C84" w:themeColor="accent4" w:themeShade="80"/>
          <w:sz w:val="28"/>
          <w:szCs w:val="32"/>
        </w:rPr>
      </w:pPr>
      <w:commentRangeStart w:id="5"/>
      <w:ins w:id="6" w:author="Author">
        <w:r w:rsidRPr="00D30EB1">
          <w:rPr>
            <w:rFonts w:ascii="Tahoma" w:hAnsi="Tahoma" w:cs="Tahoma"/>
            <w:b/>
            <w:color w:val="324C84" w:themeColor="accent4" w:themeShade="80"/>
            <w:sz w:val="28"/>
            <w:szCs w:val="32"/>
          </w:rPr>
          <w:t>Contact Us</w:t>
        </w:r>
        <w:commentRangeEnd w:id="5"/>
        <w:r>
          <w:rPr>
            <w:rStyle w:val="CommentReference"/>
            <w:rFonts w:ascii="Arial" w:eastAsiaTheme="minorHAnsi" w:hAnsi="Arial"/>
          </w:rPr>
          <w:commentReference w:id="5"/>
        </w:r>
      </w:ins>
    </w:p>
    <w:p w14:paraId="33CF763E" w14:textId="753313FA" w:rsidR="0002183A" w:rsidDel="00F109F4" w:rsidRDefault="0002183A" w:rsidP="0002183A">
      <w:pPr>
        <w:ind w:firstLine="720"/>
        <w:rPr>
          <w:ins w:id="7" w:author="Author"/>
          <w:del w:id="8" w:author="ZIMMERMAN, NICOLAS H Lt Col USAF AETC GCPME/DLL" w:date="2025-04-09T15:43:00Z" w16du:dateUtc="2025-04-09T20:43:00Z"/>
        </w:rPr>
      </w:pPr>
      <w:ins w:id="9" w:author="Author">
        <w:del w:id="10" w:author="ZIMMERMAN, NICOLAS H Lt Col USAF AETC GCPME/DLL" w:date="2025-04-09T15:43:00Z" w16du:dateUtc="2025-04-09T20:43:00Z">
          <w:r w:rsidDel="00F109F4">
            <w:delText>Commercial:</w:delText>
          </w:r>
          <w:r w:rsidDel="00F109F4">
            <w:tab/>
            <w:delText>(334) 953-4231</w:delText>
          </w:r>
        </w:del>
      </w:ins>
    </w:p>
    <w:p w14:paraId="38F8000A" w14:textId="5D81E824" w:rsidR="0002183A" w:rsidDel="00F109F4" w:rsidRDefault="0002183A" w:rsidP="0002183A">
      <w:pPr>
        <w:ind w:firstLine="720"/>
        <w:rPr>
          <w:ins w:id="11" w:author="Author"/>
          <w:del w:id="12" w:author="ZIMMERMAN, NICOLAS H Lt Col USAF AETC GCPME/DLL" w:date="2025-04-09T15:43:00Z" w16du:dateUtc="2025-04-09T20:43:00Z"/>
        </w:rPr>
      </w:pPr>
      <w:ins w:id="13" w:author="Author">
        <w:del w:id="14" w:author="ZIMMERMAN, NICOLAS H Lt Col USAF AETC GCPME/DLL" w:date="2025-04-09T15:43:00Z" w16du:dateUtc="2025-04-09T20:43:00Z">
          <w:r w:rsidDel="00F109F4">
            <w:delText>DSN:</w:delText>
          </w:r>
          <w:r w:rsidDel="00F109F4">
            <w:tab/>
          </w:r>
          <w:r w:rsidDel="00F109F4">
            <w:tab/>
            <w:delText>493-4231</w:delText>
          </w:r>
        </w:del>
      </w:ins>
    </w:p>
    <w:p w14:paraId="1D265F78" w14:textId="77777777" w:rsidR="0002183A" w:rsidRDefault="0002183A" w:rsidP="0002183A">
      <w:pPr>
        <w:ind w:firstLine="720"/>
        <w:rPr>
          <w:ins w:id="15" w:author="Author"/>
        </w:rPr>
      </w:pPr>
      <w:ins w:id="16"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64293E48" w14:textId="585FEB5D" w:rsidR="0002183A" w:rsidDel="00F109F4" w:rsidRDefault="0002183A">
      <w:pPr>
        <w:spacing w:line="276" w:lineRule="auto"/>
        <w:jc w:val="both"/>
        <w:rPr>
          <w:del w:id="17" w:author="ZIMMERMAN, NICOLAS H Lt Col USAF AETC GCPME/DLL" w:date="2025-04-09T15:43:00Z" w16du:dateUtc="2025-04-09T20:43:00Z"/>
        </w:rPr>
      </w:pPr>
      <w:ins w:id="18" w:author="Author">
        <w:r>
          <w:t>Website:</w:t>
        </w:r>
        <w:r>
          <w:tab/>
        </w:r>
      </w:ins>
      <w:ins w:id="19" w:author="ZIMMERMAN, NICOLAS H Lt Col USAF AETC GCPME/DLL" w:date="2025-04-09T15:43:00Z" w16du:dateUtc="2025-04-09T20:43:00Z">
        <w:r w:rsidR="00F109F4">
          <w:fldChar w:fldCharType="begin"/>
        </w:r>
        <w:r w:rsidR="00F109F4">
          <w:instrText>HYPERLINK "</w:instrText>
        </w:r>
        <w:r w:rsidR="00F109F4" w:rsidRPr="00F109F4">
          <w:instrText>https://www.airuniversity.af.edu/GCPME/Flight-Commanders-Edge/</w:instrText>
        </w:r>
        <w:r w:rsidR="00F109F4">
          <w:instrText>"</w:instrText>
        </w:r>
        <w:r w:rsidR="00F109F4">
          <w:fldChar w:fldCharType="separate"/>
        </w:r>
        <w:r w:rsidR="00F109F4" w:rsidRPr="0040296C">
          <w:rPr>
            <w:rStyle w:val="Hyperlink"/>
          </w:rPr>
          <w:t>https://www.airuniversity.af.edu/GCPME/Flight-Commanders-Edge/</w:t>
        </w:r>
        <w:r w:rsidR="00F109F4">
          <w:fldChar w:fldCharType="end"/>
        </w:r>
      </w:ins>
      <w:ins w:id="20" w:author="Author">
        <w:del w:id="21" w:author="ZIMMERMAN, NICOLAS H Lt Col USAF AETC GCPME/DLL" w:date="2025-04-09T15:43:00Z" w16du:dateUtc="2025-04-09T20:43:00Z">
          <w:r w:rsidDel="00F109F4">
            <w:fldChar w:fldCharType="begin"/>
          </w:r>
          <w:r w:rsidDel="00F109F4">
            <w:delInstrText xml:space="preserve"> HYPERLINK "https://www.airuniversity.af.edu/GCPME/FlightCCEdge" </w:delInstrText>
          </w:r>
          <w:r w:rsidDel="00F109F4">
            <w:fldChar w:fldCharType="separate"/>
          </w:r>
          <w:r w:rsidRPr="00031ECB" w:rsidDel="00F109F4">
            <w:rPr>
              <w:rStyle w:val="Hyperlink"/>
            </w:rPr>
            <w:delText>https://www.airuniversity.af.edu/GCPME/FlightCCEdge</w:delText>
          </w:r>
          <w:r w:rsidDel="00F109F4">
            <w:rPr>
              <w:rStyle w:val="Hyperlink"/>
            </w:rPr>
            <w:fldChar w:fldCharType="end"/>
          </w:r>
          <w:r w:rsidDel="00F109F4">
            <w:delText xml:space="preserve">  </w:delText>
          </w:r>
        </w:del>
      </w:ins>
    </w:p>
    <w:p w14:paraId="46847173" w14:textId="77777777" w:rsidR="00F109F4" w:rsidRDefault="00F109F4" w:rsidP="0002183A">
      <w:pPr>
        <w:ind w:firstLine="720"/>
        <w:rPr>
          <w:ins w:id="22" w:author="ZIMMERMAN, NICOLAS H Lt Col USAF AETC GCPME/DLL" w:date="2025-04-09T15:43:00Z" w16du:dateUtc="2025-04-09T20:43:00Z"/>
        </w:rPr>
      </w:pPr>
    </w:p>
    <w:p w14:paraId="3651B81A" w14:textId="77777777" w:rsidR="00F109F4" w:rsidRDefault="00F109F4" w:rsidP="0002183A">
      <w:pPr>
        <w:ind w:firstLine="720"/>
        <w:rPr>
          <w:ins w:id="23" w:author="ZIMMERMAN, NICOLAS H Lt Col USAF AETC GCPME/DLL" w:date="2025-04-09T15:43:00Z" w16du:dateUtc="2025-04-09T20:43:00Z"/>
        </w:rPr>
      </w:pPr>
    </w:p>
    <w:p w14:paraId="1D473922" w14:textId="1077B7C1" w:rsidR="0002183A" w:rsidDel="00F109F4" w:rsidRDefault="0002183A" w:rsidP="00F109F4">
      <w:pPr>
        <w:ind w:left="2160" w:firstLine="720"/>
        <w:rPr>
          <w:ins w:id="24" w:author="Author"/>
          <w:del w:id="25" w:author="ZIMMERMAN, NICOLAS H Lt Col USAF AETC GCPME/DLL" w:date="2025-04-09T15:43:00Z" w16du:dateUtc="2025-04-09T20:43:00Z"/>
        </w:rPr>
      </w:pPr>
      <w:ins w:id="26" w:author="Author">
        <w:del w:id="27" w:author="ZIMMERMAN, NICOLAS H Lt Col USAF AETC GCPME/DLL" w:date="2025-04-09T15:43:00Z" w16du:dateUtc="2025-04-09T20:43:00Z">
          <w:r w:rsidDel="00F109F4">
            <w:delText>Postal Mail:</w:delText>
          </w:r>
          <w:r w:rsidDel="00F109F4">
            <w:tab/>
          </w:r>
          <w:r w:rsidRPr="008320D1" w:rsidDel="00F109F4">
            <w:rPr>
              <w:i/>
            </w:rPr>
            <w:delText>The Flight Commander’s Edge</w:delText>
          </w:r>
          <w:r w:rsidDel="00F109F4">
            <w:br/>
            <w:delText>c/o Air University Global College of Professional Military Education</w:delText>
          </w:r>
          <w:r w:rsidDel="00F109F4">
            <w:br/>
            <w:delText>51 East Maxwell Boulevard</w:delText>
          </w:r>
          <w:r w:rsidDel="00F109F4">
            <w:br/>
            <w:delText>Maxwell AFB, AL  36112</w:delText>
          </w:r>
        </w:del>
      </w:ins>
    </w:p>
    <w:p w14:paraId="1901041C" w14:textId="77777777" w:rsidR="002777EE" w:rsidRDefault="002777EE">
      <w:pPr>
        <w:spacing w:line="276" w:lineRule="auto"/>
        <w:jc w:val="both"/>
        <w:pPrChange w:id="28" w:author="Author">
          <w:pPr>
            <w:spacing w:line="276" w:lineRule="auto"/>
          </w:pPr>
        </w:pPrChange>
      </w:pPr>
      <w:r>
        <w:br w:type="page"/>
      </w:r>
    </w:p>
    <w:p w14:paraId="5707712D" w14:textId="77777777" w:rsidR="002777EE" w:rsidRDefault="002777EE" w:rsidP="002777EE">
      <w:pPr>
        <w:pStyle w:val="Heading1"/>
      </w:pPr>
      <w:bookmarkStart w:id="29" w:name="_Toc103611752"/>
      <w:r>
        <w:lastRenderedPageBreak/>
        <w:t>About the Lesson</w:t>
      </w:r>
      <w:bookmarkEnd w:id="29"/>
    </w:p>
    <w:p w14:paraId="538D9E5E"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7B015FE0" w14:textId="00DC989D" w:rsidR="005B1A5F" w:rsidRPr="00301FD9" w:rsidRDefault="00E86372"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Followership</w:t>
      </w:r>
    </w:p>
    <w:p w14:paraId="7EC80B82" w14:textId="77777777" w:rsidR="005B1A5F" w:rsidRPr="005B1A5F" w:rsidRDefault="005B1A5F" w:rsidP="005B1A5F"/>
    <w:p w14:paraId="5B6E733C" w14:textId="1A6773B6" w:rsidR="002777EE" w:rsidRDefault="002777EE" w:rsidP="002777EE">
      <w:pPr>
        <w:pStyle w:val="Heading2"/>
      </w:pPr>
      <w:r>
        <w:t>Overview</w:t>
      </w:r>
      <w:r w:rsidR="004E5862">
        <w:t xml:space="preserve"> </w:t>
      </w:r>
    </w:p>
    <w:p w14:paraId="54218F0B" w14:textId="6B7FF091" w:rsidR="00E86372" w:rsidRPr="005B1A5F" w:rsidRDefault="00E86372" w:rsidP="00E86372">
      <w:r>
        <w:rPr>
          <w:rStyle w:val="SubtleEmphasis"/>
          <w:i w:val="0"/>
          <w:color w:val="auto"/>
        </w:rPr>
        <w:t>This lesson examines</w:t>
      </w:r>
      <w:r w:rsidR="009619BF">
        <w:rPr>
          <w:rStyle w:val="SubtleEmphasis"/>
          <w:i w:val="0"/>
          <w:color w:val="auto"/>
        </w:rPr>
        <w:t xml:space="preserve"> the intersection of followership and flight command. S</w:t>
      </w:r>
      <w:r>
        <w:rPr>
          <w:rStyle w:val="SubtleEmphasis"/>
          <w:i w:val="0"/>
          <w:color w:val="auto"/>
        </w:rPr>
        <w:t xml:space="preserve">tudents </w:t>
      </w:r>
      <w:r w:rsidR="009619BF">
        <w:rPr>
          <w:rStyle w:val="SubtleEmphasis"/>
          <w:i w:val="0"/>
          <w:color w:val="auto"/>
        </w:rPr>
        <w:t xml:space="preserve">discover </w:t>
      </w:r>
      <w:r w:rsidR="0077283B">
        <w:rPr>
          <w:rStyle w:val="SubtleEmphasis"/>
          <w:i w:val="0"/>
          <w:color w:val="auto"/>
        </w:rPr>
        <w:t xml:space="preserve">how </w:t>
      </w:r>
      <w:r w:rsidR="009619BF">
        <w:rPr>
          <w:rStyle w:val="SubtleEmphasis"/>
          <w:i w:val="0"/>
          <w:color w:val="auto"/>
        </w:rPr>
        <w:t xml:space="preserve">followership skills link directly to leadership skills through exercises and activities. </w:t>
      </w:r>
      <w:r>
        <w:rPr>
          <w:rStyle w:val="SubtleEmphasis"/>
          <w:i w:val="0"/>
          <w:color w:val="auto"/>
        </w:rPr>
        <w:t xml:space="preserve"> Building on this </w:t>
      </w:r>
      <w:r w:rsidR="009619BF">
        <w:rPr>
          <w:rStyle w:val="SubtleEmphasis"/>
          <w:i w:val="0"/>
          <w:color w:val="auto"/>
        </w:rPr>
        <w:t>sense of discover</w:t>
      </w:r>
      <w:r w:rsidR="00906B9E">
        <w:rPr>
          <w:rStyle w:val="SubtleEmphasis"/>
          <w:i w:val="0"/>
          <w:color w:val="auto"/>
        </w:rPr>
        <w:t>y</w:t>
      </w:r>
      <w:r w:rsidR="009619BF">
        <w:rPr>
          <w:rStyle w:val="SubtleEmphasis"/>
          <w:i w:val="0"/>
          <w:color w:val="auto"/>
        </w:rPr>
        <w:t xml:space="preserve">, </w:t>
      </w:r>
      <w:r>
        <w:rPr>
          <w:rStyle w:val="SubtleEmphasis"/>
          <w:i w:val="0"/>
          <w:color w:val="auto"/>
        </w:rPr>
        <w:t xml:space="preserve">the lesson identifies key </w:t>
      </w:r>
      <w:r w:rsidR="009619BF">
        <w:rPr>
          <w:rStyle w:val="SubtleEmphasis"/>
          <w:i w:val="0"/>
          <w:color w:val="auto"/>
        </w:rPr>
        <w:t xml:space="preserve">elements of effective followership and provides methods </w:t>
      </w:r>
      <w:r w:rsidR="0033670F">
        <w:rPr>
          <w:rStyle w:val="SubtleEmphasis"/>
          <w:i w:val="0"/>
          <w:color w:val="auto"/>
        </w:rPr>
        <w:t xml:space="preserve">for students to both model and foster effective followership in their flight to enhance their squadrons. </w:t>
      </w:r>
      <w:r>
        <w:rPr>
          <w:rStyle w:val="SubtleEmphasis"/>
          <w:i w:val="0"/>
          <w:color w:val="auto"/>
        </w:rPr>
        <w:t>The lesson ends with a self-assessment designed to support future learning and growth.</w:t>
      </w:r>
    </w:p>
    <w:p w14:paraId="26798079" w14:textId="77777777" w:rsidR="00E86372" w:rsidRPr="005B1A5F" w:rsidRDefault="00E86372" w:rsidP="00E86372">
      <w:pPr>
        <w:pStyle w:val="Heading2"/>
        <w:rPr>
          <w:rStyle w:val="SubtleEmphasis"/>
        </w:rPr>
      </w:pPr>
      <w:r>
        <w:t>Objectives</w:t>
      </w:r>
    </w:p>
    <w:p w14:paraId="1E4275E1" w14:textId="77777777" w:rsidR="00E86372" w:rsidRDefault="00E86372" w:rsidP="00E86372">
      <w:r>
        <w:t>By the end of this lesson, students will be able to:</w:t>
      </w:r>
    </w:p>
    <w:p w14:paraId="1BFC11F8" w14:textId="3031BDB0" w:rsidR="005B1A5F" w:rsidRDefault="00654124" w:rsidP="00F92CE4">
      <w:pPr>
        <w:pStyle w:val="ListParagraph"/>
        <w:numPr>
          <w:ilvl w:val="0"/>
          <w:numId w:val="12"/>
        </w:numPr>
      </w:pPr>
      <w:r>
        <w:t xml:space="preserve">Identify </w:t>
      </w:r>
      <w:r w:rsidR="006B23C7">
        <w:t xml:space="preserve">characteristics of </w:t>
      </w:r>
      <w:r w:rsidR="006E0238">
        <w:t>effective followership</w:t>
      </w:r>
      <w:r w:rsidR="006B23C7">
        <w:t>.</w:t>
      </w:r>
    </w:p>
    <w:p w14:paraId="304A13F0" w14:textId="1043D49E" w:rsidR="005B1A5F" w:rsidRDefault="0070794D" w:rsidP="00F92CE4">
      <w:pPr>
        <w:pStyle w:val="ListParagraph"/>
        <w:numPr>
          <w:ilvl w:val="0"/>
          <w:numId w:val="12"/>
        </w:numPr>
      </w:pPr>
      <w:r>
        <w:t>Interpret guidelines for followership in practice.</w:t>
      </w:r>
    </w:p>
    <w:p w14:paraId="24EBA48C" w14:textId="3B0042B7" w:rsidR="005B1A5F" w:rsidRPr="005B1A5F" w:rsidRDefault="0070794D" w:rsidP="00F92CE4">
      <w:pPr>
        <w:pStyle w:val="ListParagraph"/>
        <w:numPr>
          <w:ilvl w:val="0"/>
          <w:numId w:val="12"/>
        </w:numPr>
      </w:pPr>
      <w:r>
        <w:t>Develop strategies and actions that f</w:t>
      </w:r>
      <w:r w:rsidR="00E83AC1">
        <w:t>oster effective followership</w:t>
      </w:r>
      <w:r w:rsidR="006B23C7">
        <w:t>.</w:t>
      </w:r>
    </w:p>
    <w:p w14:paraId="7F1457D6" w14:textId="77777777" w:rsidR="002777EE" w:rsidRDefault="00301FD9" w:rsidP="002777EE">
      <w:pPr>
        <w:pStyle w:val="Heading2"/>
      </w:pPr>
      <w:r>
        <w:t xml:space="preserve">Recommended </w:t>
      </w:r>
      <w:r w:rsidR="002777EE">
        <w:t>Prerequisites</w:t>
      </w:r>
    </w:p>
    <w:p w14:paraId="4A7AA9CC" w14:textId="781CAB0F" w:rsidR="00301FD9" w:rsidRPr="00301FD9" w:rsidRDefault="00301FD9" w:rsidP="00F92CE4">
      <w:pPr>
        <w:pStyle w:val="ListParagraph"/>
        <w:numPr>
          <w:ilvl w:val="0"/>
          <w:numId w:val="13"/>
        </w:numPr>
      </w:pPr>
      <w:r>
        <w:t xml:space="preserve">None </w:t>
      </w:r>
    </w:p>
    <w:p w14:paraId="5ED0D717" w14:textId="77777777" w:rsidR="002777EE" w:rsidRDefault="002777EE" w:rsidP="002777EE">
      <w:pPr>
        <w:pStyle w:val="Heading2"/>
      </w:pPr>
      <w:r>
        <w:t>Recommended Time</w:t>
      </w:r>
    </w:p>
    <w:p w14:paraId="68E6EDB3" w14:textId="77777777" w:rsidR="00301FD9" w:rsidRPr="00301FD9" w:rsidRDefault="00301FD9" w:rsidP="00F92CE4">
      <w:pPr>
        <w:pStyle w:val="ListParagraph"/>
        <w:numPr>
          <w:ilvl w:val="0"/>
          <w:numId w:val="13"/>
        </w:numPr>
      </w:pPr>
      <w:r>
        <w:t>50 minutes</w:t>
      </w:r>
    </w:p>
    <w:p w14:paraId="7E39D8F8" w14:textId="53F0D3CA" w:rsidR="002777EE" w:rsidRDefault="002777EE" w:rsidP="002777EE">
      <w:pPr>
        <w:pStyle w:val="Heading2"/>
      </w:pPr>
      <w:r>
        <w:t xml:space="preserve">Recommended </w:t>
      </w:r>
      <w:r w:rsidR="00403464">
        <w:t xml:space="preserve">Facilitator </w:t>
      </w:r>
      <w:r>
        <w:t>Qualifications</w:t>
      </w:r>
    </w:p>
    <w:p w14:paraId="58687FC4" w14:textId="77777777" w:rsidR="006A6E6B" w:rsidRDefault="006A6E6B" w:rsidP="006A6E6B">
      <w:r>
        <w:t>This lesson is designed for a facilitator with the following minimum qualifications:</w:t>
      </w:r>
    </w:p>
    <w:p w14:paraId="3BFA7645" w14:textId="77777777" w:rsidR="006A6E6B" w:rsidRDefault="006A6E6B" w:rsidP="006A6E6B">
      <w:pPr>
        <w:pStyle w:val="ListParagraph"/>
        <w:numPr>
          <w:ilvl w:val="0"/>
          <w:numId w:val="14"/>
        </w:numPr>
      </w:pPr>
      <w:r>
        <w:t>Subject matter knowledge</w:t>
      </w:r>
    </w:p>
    <w:p w14:paraId="1297F668" w14:textId="77777777" w:rsidR="006A6E6B" w:rsidRDefault="006A6E6B" w:rsidP="006A6E6B">
      <w:pPr>
        <w:pStyle w:val="ListParagraph"/>
        <w:numPr>
          <w:ilvl w:val="0"/>
          <w:numId w:val="14"/>
        </w:numPr>
      </w:pPr>
      <w:r>
        <w:t>Command-level experience</w:t>
      </w:r>
    </w:p>
    <w:p w14:paraId="6AD4B63E" w14:textId="77777777" w:rsidR="006A6E6B" w:rsidRPr="005B1A5F" w:rsidRDefault="006A6E6B" w:rsidP="006A6E6B">
      <w:r>
        <w:t xml:space="preserve">Subject matter knowledge can be developed using the information presented in </w:t>
      </w:r>
      <w:r w:rsidRPr="00301FD9">
        <w:rPr>
          <w:b/>
        </w:rPr>
        <w:t>Preparing the Facilitator</w:t>
      </w:r>
      <w:r>
        <w:t xml:space="preserve"> section of this document.</w:t>
      </w:r>
    </w:p>
    <w:p w14:paraId="718853F9" w14:textId="77777777" w:rsidR="006A6E6B" w:rsidRDefault="006A6E6B">
      <w:pPr>
        <w:spacing w:line="276" w:lineRule="auto"/>
      </w:pPr>
      <w:r>
        <w:rPr>
          <w:b/>
          <w:bCs/>
        </w:rPr>
        <w:br w:type="page"/>
      </w:r>
    </w:p>
    <w:p w14:paraId="7C72BCA1" w14:textId="7D6046C8" w:rsidR="002777EE" w:rsidRDefault="002777EE" w:rsidP="002777EE">
      <w:pPr>
        <w:pStyle w:val="Heading1"/>
      </w:pPr>
      <w:bookmarkStart w:id="30" w:name="_Toc103611753"/>
      <w:r>
        <w:lastRenderedPageBreak/>
        <w:t>Before the Lesson</w:t>
      </w:r>
      <w:bookmarkEnd w:id="30"/>
    </w:p>
    <w:p w14:paraId="58BB69FE" w14:textId="59689FBC" w:rsidR="002777EE" w:rsidRDefault="002777EE" w:rsidP="002777EE">
      <w:pPr>
        <w:pStyle w:val="Heading2"/>
      </w:pPr>
      <w:r>
        <w:t xml:space="preserve">Preparing the </w:t>
      </w:r>
      <w:r w:rsidR="00580CD5">
        <w:t>Participant</w:t>
      </w:r>
    </w:p>
    <w:p w14:paraId="5180FBC8" w14:textId="77777777" w:rsidR="00863E4D" w:rsidRPr="00301FD9" w:rsidRDefault="00863E4D" w:rsidP="00863E4D">
      <w:pPr>
        <w:pStyle w:val="ListParagraph"/>
        <w:numPr>
          <w:ilvl w:val="0"/>
          <w:numId w:val="13"/>
        </w:numPr>
      </w:pPr>
      <w:r>
        <w:t>None.  There is no pre-work for this lesson.</w:t>
      </w:r>
    </w:p>
    <w:p w14:paraId="15614933" w14:textId="77777777" w:rsidR="002777EE" w:rsidRDefault="002777EE" w:rsidP="002777EE">
      <w:pPr>
        <w:pStyle w:val="Heading2"/>
      </w:pPr>
      <w:r>
        <w:t>Preparing the Facilitator</w:t>
      </w:r>
    </w:p>
    <w:p w14:paraId="0A271CC5" w14:textId="1D322A60" w:rsidR="00C63E61" w:rsidRDefault="00C63E61" w:rsidP="00C63E61">
      <w:r>
        <w:t>All student preparation, plus:</w:t>
      </w:r>
    </w:p>
    <w:p w14:paraId="2C7E18F7" w14:textId="7D23133B" w:rsidR="004E5862" w:rsidRPr="003F043A" w:rsidRDefault="00BC529C" w:rsidP="004E5862">
      <w:pPr>
        <w:pStyle w:val="ListParagraph"/>
        <w:numPr>
          <w:ilvl w:val="0"/>
          <w:numId w:val="21"/>
        </w:numPr>
      </w:pPr>
      <w:r>
        <w:t>None.</w:t>
      </w:r>
      <w:r w:rsidR="004E5862">
        <w:rPr>
          <w:i/>
        </w:rPr>
        <w:t xml:space="preserve"> </w:t>
      </w:r>
    </w:p>
    <w:p w14:paraId="395F2926" w14:textId="725C3F7C" w:rsidR="00915BE8" w:rsidRPr="00F806A2" w:rsidRDefault="00915BE8" w:rsidP="00915BE8">
      <w:pPr>
        <w:rPr>
          <w:rFonts w:eastAsia="Calibri" w:cs="Times New Roman"/>
        </w:rPr>
      </w:pPr>
      <w:bookmarkStart w:id="31" w:name="_Hlk531003481"/>
      <w:r w:rsidRPr="00F806A2">
        <w:rPr>
          <w:rFonts w:eastAsia="Calibri" w:cs="Times New Roman"/>
        </w:rPr>
        <w:t xml:space="preserve">(Optional) Additional deep-dive preparation materials are available on </w:t>
      </w:r>
      <w:r w:rsidRPr="00F806A2">
        <w:rPr>
          <w:rFonts w:eastAsia="Calibri" w:cs="Times New Roman"/>
          <w:i/>
        </w:rPr>
        <w:t>The Flight Commander’s Edge</w:t>
      </w:r>
      <w:r w:rsidRPr="00F806A2">
        <w:rPr>
          <w:rFonts w:eastAsia="Calibri" w:cs="Times New Roman"/>
        </w:rPr>
        <w:t xml:space="preserve"> </w:t>
      </w:r>
      <w:ins w:id="32" w:author="Author">
        <w:r w:rsidR="00EE66A5">
          <w:rPr>
            <w:rFonts w:eastAsia="Calibri" w:cs="Times New Roman"/>
          </w:rPr>
          <w:t>website</w:t>
        </w:r>
      </w:ins>
      <w:del w:id="33" w:author="Author">
        <w:r w:rsidRPr="00F806A2" w:rsidDel="00EE66A5">
          <w:rPr>
            <w:rFonts w:eastAsia="Calibri" w:cs="Times New Roman"/>
          </w:rPr>
          <w:delText>online community</w:delText>
        </w:r>
      </w:del>
      <w:r w:rsidRPr="00F806A2">
        <w:rPr>
          <w:rFonts w:eastAsia="Calibri" w:cs="Times New Roman"/>
        </w:rPr>
        <w:t>.</w:t>
      </w:r>
    </w:p>
    <w:bookmarkEnd w:id="31"/>
    <w:p w14:paraId="3960E6B1" w14:textId="77777777" w:rsidR="002777EE" w:rsidRDefault="002777EE" w:rsidP="002777EE">
      <w:pPr>
        <w:pStyle w:val="Heading2"/>
      </w:pPr>
      <w:r>
        <w:t>Preparing the Classroom</w:t>
      </w:r>
    </w:p>
    <w:p w14:paraId="01043272" w14:textId="77777777" w:rsidR="002E7398" w:rsidRDefault="002E7398" w:rsidP="00BC529C">
      <w:pPr>
        <w:pStyle w:val="ListParagraph"/>
        <w:numPr>
          <w:ilvl w:val="0"/>
          <w:numId w:val="21"/>
        </w:numPr>
      </w:pPr>
      <w:r>
        <w:t>Adequate classroom space for separate small group discussions.</w:t>
      </w:r>
    </w:p>
    <w:p w14:paraId="1D14A11A" w14:textId="77777777" w:rsidR="00BC529C" w:rsidRDefault="002E7398" w:rsidP="00BC529C">
      <w:pPr>
        <w:pStyle w:val="ListParagraph"/>
        <w:numPr>
          <w:ilvl w:val="0"/>
          <w:numId w:val="21"/>
        </w:numPr>
      </w:pPr>
      <w:r>
        <w:t>White boards or easels with butcher block paper (one per group).</w:t>
      </w:r>
    </w:p>
    <w:p w14:paraId="326730E8" w14:textId="2B209C30" w:rsidR="002E7398" w:rsidRPr="002E7398" w:rsidRDefault="002E7398" w:rsidP="00BC529C">
      <w:pPr>
        <w:pStyle w:val="ListParagraph"/>
        <w:numPr>
          <w:ilvl w:val="0"/>
          <w:numId w:val="21"/>
        </w:numPr>
      </w:pPr>
      <w:r>
        <w:t xml:space="preserve">Computer and projector </w:t>
      </w:r>
      <w:r w:rsidR="006A6E6B">
        <w:t>(</w:t>
      </w:r>
      <w:r>
        <w:t>internet connectivity</w:t>
      </w:r>
      <w:r w:rsidR="006A6E6B">
        <w:t xml:space="preserve"> not required)</w:t>
      </w:r>
    </w:p>
    <w:p w14:paraId="66FB1910" w14:textId="77777777" w:rsidR="006A6E6B" w:rsidRDefault="006A6E6B" w:rsidP="006A6E6B">
      <w:pPr>
        <w:pStyle w:val="Heading2"/>
      </w:pPr>
      <w:r>
        <w:t xml:space="preserve">Preparing Required Materials </w:t>
      </w:r>
    </w:p>
    <w:p w14:paraId="49FD667C" w14:textId="77777777" w:rsidR="006A6E6B" w:rsidRPr="00016DC7" w:rsidRDefault="006A6E6B" w:rsidP="006A6E6B">
      <w:r>
        <w:t>Prepare one copy of each handout below for each student.  Do not distribute handouts before the class.</w:t>
      </w:r>
    </w:p>
    <w:p w14:paraId="61A297FF" w14:textId="56AD77CE" w:rsidR="006A6E6B" w:rsidRPr="00336247" w:rsidRDefault="00EE66A5" w:rsidP="006A6E6B">
      <w:pPr>
        <w:pStyle w:val="ListParagraph"/>
        <w:numPr>
          <w:ilvl w:val="0"/>
          <w:numId w:val="21"/>
        </w:numPr>
      </w:pPr>
      <w:ins w:id="34" w:author="Author">
        <w:del w:id="35" w:author="ZIMMERMAN, NICOLAS H Lt Col USAF AETC GCPME/DLL" w:date="2025-04-09T15:44:00Z" w16du:dateUtc="2025-04-09T20:44:00Z">
          <w:r w:rsidRPr="00EE66A5" w:rsidDel="00F109F4">
            <w:delText>Air University Global College</w:delText>
          </w:r>
        </w:del>
      </w:ins>
      <w:ins w:id="36" w:author="ZIMMERMAN, NICOLAS H Lt Col USAF AETC GCPME/DLL" w:date="2025-04-09T15:44:00Z" w16du:dateUtc="2025-04-09T20:44:00Z">
        <w:r w:rsidR="00F109F4">
          <w:t>Global College of PME</w:t>
        </w:r>
      </w:ins>
      <w:del w:id="37" w:author="Author">
        <w:r w:rsidR="006A6E6B" w:rsidDel="00EE66A5">
          <w:delText>eSchool</w:delText>
        </w:r>
      </w:del>
      <w:r w:rsidR="006A6E6B">
        <w:t xml:space="preserve">, </w:t>
      </w:r>
      <w:r w:rsidR="008E7819" w:rsidRPr="008E7819">
        <w:rPr>
          <w:i/>
        </w:rPr>
        <w:t>Checklist for Effective Followership</w:t>
      </w:r>
      <w:r w:rsidR="006A6E6B" w:rsidRPr="00336247">
        <w:t xml:space="preserve"> </w:t>
      </w:r>
      <w:del w:id="38" w:author="ZIMMERMAN, NICOLAS H Lt Col USAF AETC GCPME/DLL" w:date="2025-04-09T15:44:00Z" w16du:dateUtc="2025-04-09T20:44:00Z">
        <w:r w:rsidR="006A6E6B" w:rsidRPr="00336247" w:rsidDel="00F109F4">
          <w:delText>(20</w:delText>
        </w:r>
      </w:del>
      <w:ins w:id="39" w:author="Author">
        <w:del w:id="40" w:author="ZIMMERMAN, NICOLAS H Lt Col USAF AETC GCPME/DLL" w:date="2025-04-09T15:44:00Z" w16du:dateUtc="2025-04-09T20:44:00Z">
          <w:r w:rsidDel="00F109F4">
            <w:delText>22</w:delText>
          </w:r>
        </w:del>
      </w:ins>
      <w:del w:id="41" w:author="Author">
        <w:r w:rsidR="006A6E6B" w:rsidRPr="00336247" w:rsidDel="00EE66A5">
          <w:delText>18</w:delText>
        </w:r>
      </w:del>
      <w:del w:id="42" w:author="ZIMMERMAN, NICOLAS H Lt Col USAF AETC GCPME/DLL" w:date="2025-04-09T15:43:00Z" w16du:dateUtc="2025-04-09T20:43:00Z">
        <w:r w:rsidR="006A6E6B" w:rsidRPr="00336247" w:rsidDel="00F109F4">
          <w:delText>)</w:delText>
        </w:r>
      </w:del>
    </w:p>
    <w:p w14:paraId="35ADFAD6" w14:textId="57D9ED01" w:rsidR="006A6E6B" w:rsidRPr="003F043A" w:rsidRDefault="00EE66A5" w:rsidP="006A6E6B">
      <w:pPr>
        <w:pStyle w:val="ListParagraph"/>
        <w:numPr>
          <w:ilvl w:val="0"/>
          <w:numId w:val="21"/>
        </w:numPr>
      </w:pPr>
      <w:ins w:id="43" w:author="Author">
        <w:del w:id="44" w:author="ZIMMERMAN, NICOLAS H Lt Col USAF AETC GCPME/DLL" w:date="2025-04-09T15:44:00Z" w16du:dateUtc="2025-04-09T20:44:00Z">
          <w:r w:rsidRPr="00EE66A5" w:rsidDel="00F109F4">
            <w:delText>Air University Global College</w:delText>
          </w:r>
        </w:del>
      </w:ins>
      <w:ins w:id="45" w:author="ZIMMERMAN, NICOLAS H Lt Col USAF AETC GCPME/DLL" w:date="2025-04-09T15:44:00Z" w16du:dateUtc="2025-04-09T20:44:00Z">
        <w:r w:rsidR="00F109F4">
          <w:t>Global College of PME</w:t>
        </w:r>
      </w:ins>
      <w:del w:id="46" w:author="Author">
        <w:r w:rsidR="006A6E6B" w:rsidDel="00EE66A5">
          <w:delText>eSchool</w:delText>
        </w:r>
      </w:del>
      <w:r w:rsidR="006A6E6B">
        <w:t xml:space="preserve">, </w:t>
      </w:r>
      <w:r w:rsidR="008E7819">
        <w:rPr>
          <w:i/>
        </w:rPr>
        <w:t>Ten Rules of Good Followership</w:t>
      </w:r>
      <w:r w:rsidR="006A6E6B">
        <w:rPr>
          <w:i/>
        </w:rPr>
        <w:t xml:space="preserve"> </w:t>
      </w:r>
      <w:del w:id="47" w:author="ZIMMERMAN, NICOLAS H Lt Col USAF AETC GCPME/DLL" w:date="2025-04-09T15:44:00Z" w16du:dateUtc="2025-04-09T20:44:00Z">
        <w:r w:rsidR="006A6E6B" w:rsidRPr="006A6E6B" w:rsidDel="00F109F4">
          <w:delText>(20</w:delText>
        </w:r>
      </w:del>
      <w:ins w:id="48" w:author="Author">
        <w:del w:id="49" w:author="ZIMMERMAN, NICOLAS H Lt Col USAF AETC GCPME/DLL" w:date="2025-04-09T15:44:00Z" w16du:dateUtc="2025-04-09T20:44:00Z">
          <w:r w:rsidDel="00F109F4">
            <w:delText>22</w:delText>
          </w:r>
        </w:del>
      </w:ins>
      <w:del w:id="50" w:author="Author">
        <w:r w:rsidR="006A6E6B" w:rsidRPr="006A6E6B" w:rsidDel="00EE66A5">
          <w:delText>18</w:delText>
        </w:r>
      </w:del>
      <w:del w:id="51" w:author="ZIMMERMAN, NICOLAS H Lt Col USAF AETC GCPME/DLL" w:date="2025-04-09T15:44:00Z" w16du:dateUtc="2025-04-09T20:44:00Z">
        <w:r w:rsidR="006A6E6B" w:rsidRPr="006A6E6B" w:rsidDel="00F109F4">
          <w:delText>)</w:delText>
        </w:r>
        <w:r w:rsidR="006A6E6B" w:rsidDel="00F109F4">
          <w:rPr>
            <w:i/>
          </w:rPr>
          <w:delText xml:space="preserve"> </w:delText>
        </w:r>
      </w:del>
    </w:p>
    <w:p w14:paraId="6E7CBE7A" w14:textId="71CF58C5" w:rsidR="006A6E6B" w:rsidRDefault="00EE66A5" w:rsidP="006A6E6B">
      <w:pPr>
        <w:pStyle w:val="ListParagraph"/>
        <w:numPr>
          <w:ilvl w:val="0"/>
          <w:numId w:val="21"/>
        </w:numPr>
      </w:pPr>
      <w:ins w:id="52" w:author="Author">
        <w:del w:id="53" w:author="ZIMMERMAN, NICOLAS H Lt Col USAF AETC GCPME/DLL" w:date="2025-04-09T15:44:00Z" w16du:dateUtc="2025-04-09T20:44:00Z">
          <w:r w:rsidRPr="00EE66A5" w:rsidDel="00F109F4">
            <w:delText>Air University Global College</w:delText>
          </w:r>
        </w:del>
      </w:ins>
      <w:ins w:id="54" w:author="ZIMMERMAN, NICOLAS H Lt Col USAF AETC GCPME/DLL" w:date="2025-04-09T15:44:00Z" w16du:dateUtc="2025-04-09T20:44:00Z">
        <w:r w:rsidR="00F109F4">
          <w:t>Global College of PME</w:t>
        </w:r>
      </w:ins>
      <w:del w:id="55" w:author="Author">
        <w:r w:rsidR="006A6E6B" w:rsidDel="00EE66A5">
          <w:delText>eSchool</w:delText>
        </w:r>
      </w:del>
      <w:r w:rsidR="006A6E6B">
        <w:t xml:space="preserve">, </w:t>
      </w:r>
      <w:r w:rsidR="008E7819">
        <w:rPr>
          <w:i/>
        </w:rPr>
        <w:t>Follower Action Plan Worksheet</w:t>
      </w:r>
      <w:r w:rsidR="006A6E6B">
        <w:rPr>
          <w:i/>
        </w:rPr>
        <w:t xml:space="preserve"> </w:t>
      </w:r>
      <w:del w:id="56" w:author="ZIMMERMAN, NICOLAS H Lt Col USAF AETC GCPME/DLL" w:date="2025-04-09T15:44:00Z" w16du:dateUtc="2025-04-09T20:44:00Z">
        <w:r w:rsidR="006A6E6B" w:rsidRPr="006A6E6B" w:rsidDel="00F109F4">
          <w:delText>(20</w:delText>
        </w:r>
      </w:del>
      <w:ins w:id="57" w:author="Author">
        <w:del w:id="58" w:author="ZIMMERMAN, NICOLAS H Lt Col USAF AETC GCPME/DLL" w:date="2025-04-09T15:44:00Z" w16du:dateUtc="2025-04-09T20:44:00Z">
          <w:r w:rsidDel="00F109F4">
            <w:delText>22</w:delText>
          </w:r>
        </w:del>
      </w:ins>
      <w:del w:id="59" w:author="Author">
        <w:r w:rsidR="006A6E6B" w:rsidRPr="006A6E6B" w:rsidDel="00EE66A5">
          <w:delText>18</w:delText>
        </w:r>
      </w:del>
      <w:del w:id="60" w:author="ZIMMERMAN, NICOLAS H Lt Col USAF AETC GCPME/DLL" w:date="2025-04-09T15:44:00Z" w16du:dateUtc="2025-04-09T20:44:00Z">
        <w:r w:rsidR="006A6E6B" w:rsidRPr="006A6E6B" w:rsidDel="00F109F4">
          <w:delText>)</w:delText>
        </w:r>
      </w:del>
    </w:p>
    <w:p w14:paraId="2F1DD5DC" w14:textId="77777777" w:rsidR="006A6E6B" w:rsidRDefault="006A6E6B" w:rsidP="006A6E6B">
      <w:r>
        <w:t>Handouts are available in the Appendix.</w:t>
      </w:r>
    </w:p>
    <w:p w14:paraId="1BB72A6C" w14:textId="77777777" w:rsidR="002777EE" w:rsidRDefault="002777EE">
      <w:pPr>
        <w:spacing w:line="276" w:lineRule="auto"/>
      </w:pPr>
      <w:r>
        <w:br w:type="page"/>
      </w:r>
    </w:p>
    <w:p w14:paraId="5CE33724" w14:textId="77777777" w:rsidR="002777EE" w:rsidRDefault="002777EE" w:rsidP="002777EE">
      <w:pPr>
        <w:pStyle w:val="Heading1"/>
      </w:pPr>
      <w:bookmarkStart w:id="61" w:name="_Toc103611754"/>
      <w:r>
        <w:lastRenderedPageBreak/>
        <w:t>Presenting the Lesson</w:t>
      </w:r>
      <w:bookmarkEnd w:id="61"/>
    </w:p>
    <w:p w14:paraId="40A5483F" w14:textId="77777777" w:rsidR="00BC529C" w:rsidRPr="008B5DCC" w:rsidRDefault="00BC529C" w:rsidP="00BC529C">
      <w:pPr>
        <w:jc w:val="center"/>
        <w:rPr>
          <w:i/>
        </w:rPr>
      </w:pPr>
      <w:r w:rsidRPr="008B5DCC">
        <w:rPr>
          <w:b/>
          <w:i/>
        </w:rPr>
        <w:t>NOTE:</w:t>
      </w:r>
      <w:r w:rsidRPr="008B5DCC">
        <w:rPr>
          <w:i/>
        </w:rPr>
        <w:t xml:space="preserve">  This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discussion.  </w:t>
      </w:r>
    </w:p>
    <w:p w14:paraId="5FBA7EE0" w14:textId="1758F1E5" w:rsidR="002777EE" w:rsidRDefault="002777EE" w:rsidP="002777EE">
      <w:pPr>
        <w:pStyle w:val="Heading2"/>
      </w:pPr>
      <w:r>
        <w:t>Introduction</w:t>
      </w:r>
      <w:r w:rsidR="005B2330">
        <w:t xml:space="preserve"> (</w:t>
      </w:r>
      <w:r w:rsidR="005F736A">
        <w:t>5</w:t>
      </w:r>
      <w:r w:rsidR="005B2330">
        <w:t xml:space="preserve"> minutes)</w:t>
      </w:r>
    </w:p>
    <w:p w14:paraId="5A68D338" w14:textId="13FA763A" w:rsidR="000652B7" w:rsidRDefault="000652B7" w:rsidP="005B2330">
      <w:pPr>
        <w:rPr>
          <w:rStyle w:val="SubtleEmphasis"/>
          <w:i w:val="0"/>
          <w:color w:val="auto"/>
        </w:rPr>
      </w:pPr>
      <w:r>
        <w:t xml:space="preserve">The introduction to the lesson sets the stage for future learning through a group exercise </w:t>
      </w:r>
      <w:r w:rsidR="00BC529C">
        <w:t xml:space="preserve">used to define </w:t>
      </w:r>
      <w:r>
        <w:t>“effective follower</w:t>
      </w:r>
      <w:r w:rsidR="00BC529C">
        <w:t>ship</w:t>
      </w:r>
      <w:r>
        <w:t>.”</w:t>
      </w:r>
      <w:r w:rsidR="00152A32">
        <w:t xml:space="preserve"> </w:t>
      </w:r>
    </w:p>
    <w:p w14:paraId="7C79BA98" w14:textId="26D15E6F" w:rsidR="00152A32" w:rsidRDefault="00152A32" w:rsidP="00152A32">
      <w:pPr>
        <w:pStyle w:val="Heading3"/>
        <w:ind w:firstLine="360"/>
      </w:pPr>
      <w:r>
        <w:t xml:space="preserve">Slide 1: </w:t>
      </w:r>
      <w:r w:rsidR="00A0347D">
        <w:t>Followership</w:t>
      </w:r>
    </w:p>
    <w:p w14:paraId="4307D513" w14:textId="15BC33B6" w:rsidR="00BC529C" w:rsidRDefault="00BC529C" w:rsidP="00BC529C">
      <w:r>
        <w:tab/>
        <w:t>Introduce the lesson.</w:t>
      </w:r>
    </w:p>
    <w:p w14:paraId="786BA8FB" w14:textId="4EA92F37" w:rsidR="00BC529C" w:rsidRDefault="00BC529C" w:rsidP="00BC529C">
      <w:pPr>
        <w:pStyle w:val="Heading3"/>
        <w:ind w:firstLine="360"/>
      </w:pPr>
      <w:r>
        <w:t>Slide 2: The Exemplary Follower</w:t>
      </w:r>
    </w:p>
    <w:p w14:paraId="4F7459D5" w14:textId="34A0E489" w:rsidR="00BC529C" w:rsidRDefault="00BC529C" w:rsidP="00BC529C">
      <w:pPr>
        <w:ind w:left="360"/>
      </w:pPr>
      <w:r>
        <w:t>Continue the introduction</w:t>
      </w:r>
      <w:r w:rsidR="00F01C95">
        <w:t>.</w:t>
      </w:r>
    </w:p>
    <w:p w14:paraId="3DA72DD9" w14:textId="633A6FE4" w:rsidR="00BC529C" w:rsidRDefault="00BC529C" w:rsidP="00BC529C">
      <w:pPr>
        <w:ind w:left="720"/>
        <w:rPr>
          <w:rStyle w:val="SubtleEmphasis"/>
          <w:b/>
          <w:i w:val="0"/>
          <w:color w:val="auto"/>
        </w:rPr>
      </w:pPr>
      <w:r>
        <w:rPr>
          <w:rStyle w:val="SubtleEmphasis"/>
          <w:b/>
          <w:i w:val="0"/>
          <w:color w:val="auto"/>
        </w:rPr>
        <w:t>Carnegie Mellon University professor Robert E. Kelley</w:t>
      </w:r>
      <w:r w:rsidR="00AE4B58">
        <w:rPr>
          <w:rStyle w:val="SubtleEmphasis"/>
          <w:b/>
          <w:i w:val="0"/>
          <w:color w:val="auto"/>
        </w:rPr>
        <w:t xml:space="preserve"> </w:t>
      </w:r>
      <w:r w:rsidR="006C6F43">
        <w:rPr>
          <w:rStyle w:val="SubtleEmphasis"/>
          <w:b/>
          <w:i w:val="0"/>
          <w:color w:val="auto"/>
        </w:rPr>
        <w:t xml:space="preserve">is considered the founder of </w:t>
      </w:r>
      <w:r w:rsidR="00F01C95">
        <w:rPr>
          <w:rStyle w:val="SubtleEmphasis"/>
          <w:b/>
          <w:i w:val="0"/>
          <w:color w:val="auto"/>
        </w:rPr>
        <w:t>“</w:t>
      </w:r>
      <w:r w:rsidR="006C6F43">
        <w:rPr>
          <w:rStyle w:val="SubtleEmphasis"/>
          <w:b/>
          <w:i w:val="0"/>
          <w:color w:val="auto"/>
        </w:rPr>
        <w:t>followership management</w:t>
      </w:r>
      <w:r w:rsidR="00F01C95">
        <w:rPr>
          <w:rStyle w:val="SubtleEmphasis"/>
          <w:b/>
          <w:i w:val="0"/>
          <w:color w:val="auto"/>
        </w:rPr>
        <w:t>”</w:t>
      </w:r>
      <w:r w:rsidR="006C6F43">
        <w:rPr>
          <w:rStyle w:val="SubtleEmphasis"/>
          <w:b/>
          <w:i w:val="0"/>
          <w:color w:val="auto"/>
        </w:rPr>
        <w:t xml:space="preserve"> studies. </w:t>
      </w:r>
    </w:p>
    <w:p w14:paraId="3FB12B1B" w14:textId="77DBD42D" w:rsidR="00AE4B58" w:rsidRDefault="00AE4B58" w:rsidP="00BC529C">
      <w:pPr>
        <w:ind w:left="720"/>
        <w:rPr>
          <w:rStyle w:val="SubtleEmphasis"/>
          <w:b/>
          <w:i w:val="0"/>
          <w:color w:val="auto"/>
        </w:rPr>
      </w:pPr>
      <w:r>
        <w:rPr>
          <w:rStyle w:val="SubtleEmphasis"/>
          <w:b/>
          <w:i w:val="0"/>
          <w:color w:val="auto"/>
        </w:rPr>
        <w:t>He contends it is important enough to be an equal component to leadership.</w:t>
      </w:r>
    </w:p>
    <w:p w14:paraId="03FE7C00" w14:textId="311499F3" w:rsidR="00AE4B58" w:rsidRDefault="00AE4B58" w:rsidP="00BC529C">
      <w:pPr>
        <w:ind w:left="720"/>
        <w:rPr>
          <w:rStyle w:val="SubtleEmphasis"/>
          <w:b/>
          <w:i w:val="0"/>
          <w:color w:val="auto"/>
        </w:rPr>
      </w:pPr>
      <w:r>
        <w:rPr>
          <w:rStyle w:val="SubtleEmphasis"/>
          <w:b/>
          <w:i w:val="0"/>
          <w:color w:val="auto"/>
        </w:rPr>
        <w:t>To him, the best – or exemplary follower – is one that “</w:t>
      </w:r>
      <w:r w:rsidRPr="0075572D">
        <w:rPr>
          <w:rStyle w:val="SubtleEmphasis"/>
          <w:b/>
          <w:i w:val="0"/>
          <w:color w:val="auto"/>
        </w:rPr>
        <w:t>is motivated, has intellect, is self-reliant, and is dedicated to achieving the mission of the organization</w:t>
      </w:r>
      <w:r>
        <w:rPr>
          <w:rStyle w:val="SubtleEmphasis"/>
          <w:b/>
          <w:i w:val="0"/>
          <w:color w:val="auto"/>
        </w:rPr>
        <w:t>.”</w:t>
      </w:r>
    </w:p>
    <w:p w14:paraId="36B3D295" w14:textId="77777777" w:rsidR="00AE4B58" w:rsidRDefault="00AE4B58" w:rsidP="00A0347D">
      <w:pPr>
        <w:ind w:left="720"/>
        <w:rPr>
          <w:rStyle w:val="SubtleEmphasis"/>
          <w:b/>
          <w:i w:val="0"/>
          <w:color w:val="auto"/>
        </w:rPr>
      </w:pPr>
      <w:r>
        <w:rPr>
          <w:rStyle w:val="SubtleEmphasis"/>
          <w:b/>
          <w:i w:val="0"/>
          <w:color w:val="auto"/>
        </w:rPr>
        <w:t>As a flight commander, you are both a leader and a follower.  You must effectively follow your commander and you must teach your followers to effectively follow you.</w:t>
      </w:r>
    </w:p>
    <w:p w14:paraId="1E8AF97F" w14:textId="775FCB63" w:rsidR="006B23C7" w:rsidRDefault="006B23C7" w:rsidP="00A0347D">
      <w:pPr>
        <w:ind w:left="720"/>
        <w:rPr>
          <w:rStyle w:val="SubtleEmphasis"/>
          <w:b/>
          <w:i w:val="0"/>
          <w:color w:val="auto"/>
        </w:rPr>
      </w:pPr>
      <w:r>
        <w:rPr>
          <w:rStyle w:val="SubtleEmphasis"/>
          <w:b/>
          <w:i w:val="0"/>
          <w:color w:val="auto"/>
        </w:rPr>
        <w:t xml:space="preserve">What does this mean?  What exactly is an effective follower </w:t>
      </w:r>
      <w:r w:rsidRPr="006B23C7">
        <w:rPr>
          <w:rStyle w:val="SubtleEmphasis"/>
          <w:b/>
          <w:color w:val="auto"/>
        </w:rPr>
        <w:t xml:space="preserve">in the </w:t>
      </w:r>
      <w:ins w:id="62" w:author="Author">
        <w:r w:rsidR="00362FB5">
          <w:rPr>
            <w:rStyle w:val="SubtleEmphasis"/>
            <w:b/>
            <w:color w:val="auto"/>
          </w:rPr>
          <w:t xml:space="preserve">Department of the </w:t>
        </w:r>
      </w:ins>
      <w:r w:rsidRPr="006B23C7">
        <w:rPr>
          <w:rStyle w:val="SubtleEmphasis"/>
          <w:b/>
          <w:color w:val="auto"/>
        </w:rPr>
        <w:t>Air Force</w:t>
      </w:r>
      <w:r>
        <w:rPr>
          <w:rStyle w:val="SubtleEmphasis"/>
          <w:b/>
          <w:i w:val="0"/>
          <w:color w:val="auto"/>
        </w:rPr>
        <w:t>?</w:t>
      </w:r>
      <w:r w:rsidR="0000210C">
        <w:rPr>
          <w:rStyle w:val="SubtleEmphasis"/>
          <w:b/>
          <w:i w:val="0"/>
          <w:color w:val="auto"/>
        </w:rPr>
        <w:t xml:space="preserve"> Why should leaders understand and/or care about followership?</w:t>
      </w:r>
    </w:p>
    <w:p w14:paraId="7E75E0D0" w14:textId="59EE1AE7" w:rsidR="006C6F43" w:rsidRDefault="00AE4B58" w:rsidP="00A0347D">
      <w:pPr>
        <w:ind w:left="720"/>
        <w:rPr>
          <w:rStyle w:val="SubtleEmphasis"/>
          <w:b/>
          <w:i w:val="0"/>
          <w:color w:val="auto"/>
        </w:rPr>
      </w:pPr>
      <w:r>
        <w:rPr>
          <w:rStyle w:val="SubtleEmphasis"/>
          <w:b/>
          <w:i w:val="0"/>
          <w:color w:val="auto"/>
        </w:rPr>
        <w:t xml:space="preserve">This lesson provides you </w:t>
      </w:r>
      <w:r w:rsidR="006C6F43">
        <w:rPr>
          <w:rStyle w:val="SubtleEmphasis"/>
          <w:b/>
          <w:i w:val="0"/>
          <w:color w:val="auto"/>
        </w:rPr>
        <w:t>tools to get you started.</w:t>
      </w:r>
    </w:p>
    <w:p w14:paraId="582DD664" w14:textId="30C7BFD2" w:rsidR="00FA4CC4" w:rsidRDefault="00FA4CC4" w:rsidP="00FA4CC4">
      <w:pPr>
        <w:pStyle w:val="Heading3"/>
        <w:ind w:firstLine="360"/>
      </w:pPr>
      <w:r>
        <w:t xml:space="preserve">Slide </w:t>
      </w:r>
      <w:r w:rsidR="006B23C7">
        <w:t>3</w:t>
      </w:r>
      <w:r>
        <w:t>: Objectives</w:t>
      </w:r>
    </w:p>
    <w:p w14:paraId="718699EF" w14:textId="77777777" w:rsidR="00FA4CC4" w:rsidRDefault="00FA4CC4" w:rsidP="00FA4CC4">
      <w:pPr>
        <w:ind w:left="360"/>
      </w:pPr>
      <w:r>
        <w:t xml:space="preserve">This slide lists the lesson objectives. </w:t>
      </w:r>
    </w:p>
    <w:p w14:paraId="62257B4A" w14:textId="77777777" w:rsidR="00FA4CC4" w:rsidRDefault="00FA4CC4" w:rsidP="00FA4CC4">
      <w:pPr>
        <w:ind w:left="360"/>
        <w:rPr>
          <w:rStyle w:val="SubtleEmphasis"/>
          <w:i w:val="0"/>
        </w:rPr>
      </w:pPr>
      <w:r w:rsidRPr="001A2AC9">
        <w:rPr>
          <w:u w:val="single"/>
        </w:rPr>
        <w:t>After students have reviewed the lesson objectives, continue.</w:t>
      </w:r>
    </w:p>
    <w:p w14:paraId="52F7B7EC" w14:textId="4AA0FE0E" w:rsidR="00FA4CC4" w:rsidRDefault="00FA4CC4" w:rsidP="00FA4CC4">
      <w:pPr>
        <w:pStyle w:val="Heading3"/>
        <w:ind w:firstLine="360"/>
      </w:pPr>
      <w:r>
        <w:t xml:space="preserve">Slide </w:t>
      </w:r>
      <w:r w:rsidR="006B23C7">
        <w:t>4</w:t>
      </w:r>
      <w:r>
        <w:t>: Small Group Discussion</w:t>
      </w:r>
    </w:p>
    <w:p w14:paraId="3C877D26" w14:textId="4FBA0224" w:rsidR="00FA4CC4" w:rsidRDefault="00157B2C" w:rsidP="00157B2C">
      <w:pPr>
        <w:ind w:left="360"/>
      </w:pPr>
      <w:r>
        <w:t xml:space="preserve">Distribute the </w:t>
      </w:r>
      <w:ins w:id="63" w:author="Author">
        <w:del w:id="64" w:author="ZIMMERMAN, NICOLAS H Lt Col USAF AETC GCPME/DLL" w:date="2025-04-09T15:44:00Z" w16du:dateUtc="2025-04-09T20:44:00Z">
          <w:r w:rsidR="00EE66A5" w:rsidRPr="00EE66A5" w:rsidDel="00F109F4">
            <w:rPr>
              <w:b/>
            </w:rPr>
            <w:delText>Air University Global College</w:delText>
          </w:r>
        </w:del>
      </w:ins>
      <w:ins w:id="65" w:author="ZIMMERMAN, NICOLAS H Lt Col USAF AETC GCPME/DLL" w:date="2025-04-09T15:44:00Z" w16du:dateUtc="2025-04-09T20:44:00Z">
        <w:r w:rsidR="00F109F4">
          <w:rPr>
            <w:b/>
          </w:rPr>
          <w:t>Global College of PME</w:t>
        </w:r>
      </w:ins>
      <w:del w:id="66" w:author="Author">
        <w:r w:rsidRPr="001A2AC9" w:rsidDel="00EE66A5">
          <w:rPr>
            <w:b/>
          </w:rPr>
          <w:delText>eSchool</w:delText>
        </w:r>
      </w:del>
      <w:r w:rsidRPr="001A2AC9">
        <w:rPr>
          <w:b/>
        </w:rPr>
        <w:t>,</w:t>
      </w:r>
      <w:r>
        <w:rPr>
          <w:b/>
        </w:rPr>
        <w:t xml:space="preserve"> </w:t>
      </w:r>
      <w:r w:rsidR="006B23C7" w:rsidRPr="006B23C7">
        <w:rPr>
          <w:b/>
          <w:i/>
        </w:rPr>
        <w:t>Checklist for Effective Followership</w:t>
      </w:r>
      <w:del w:id="67" w:author="ZIMMERMAN, NICOLAS H Lt Col USAF AETC GCPME/DLL" w:date="2025-04-09T15:44:00Z" w16du:dateUtc="2025-04-09T20:44:00Z">
        <w:r w:rsidR="006B23C7" w:rsidRPr="006B23C7" w:rsidDel="00F109F4">
          <w:rPr>
            <w:b/>
            <w:i/>
          </w:rPr>
          <w:delText xml:space="preserve"> </w:delText>
        </w:r>
        <w:r w:rsidRPr="001A2AC9" w:rsidDel="00F109F4">
          <w:rPr>
            <w:b/>
          </w:rPr>
          <w:delText>(20</w:delText>
        </w:r>
      </w:del>
      <w:ins w:id="68" w:author="Author">
        <w:del w:id="69" w:author="ZIMMERMAN, NICOLAS H Lt Col USAF AETC GCPME/DLL" w:date="2025-04-09T15:44:00Z" w16du:dateUtc="2025-04-09T20:44:00Z">
          <w:r w:rsidR="00EE66A5" w:rsidDel="00F109F4">
            <w:rPr>
              <w:b/>
            </w:rPr>
            <w:delText>22</w:delText>
          </w:r>
        </w:del>
      </w:ins>
      <w:del w:id="70" w:author="ZIMMERMAN, NICOLAS H Lt Col USAF AETC GCPME/DLL" w:date="2025-04-09T15:44:00Z" w16du:dateUtc="2025-04-09T20:44:00Z">
        <w:r w:rsidRPr="001A2AC9" w:rsidDel="00F109F4">
          <w:rPr>
            <w:b/>
          </w:rPr>
          <w:delText>18)</w:delText>
        </w:r>
        <w:r w:rsidR="0075572D" w:rsidDel="00F109F4">
          <w:delText xml:space="preserve"> </w:delText>
        </w:r>
      </w:del>
      <w:ins w:id="71" w:author="ZIMMERMAN, NICOLAS H Lt Col USAF AETC GCPME/DLL" w:date="2025-04-09T15:44:00Z" w16du:dateUtc="2025-04-09T20:44:00Z">
        <w:r w:rsidR="00F109F4">
          <w:t xml:space="preserve"> </w:t>
        </w:r>
      </w:ins>
      <w:r w:rsidR="0075572D">
        <w:t xml:space="preserve">document. </w:t>
      </w:r>
    </w:p>
    <w:p w14:paraId="1DE4E8DC" w14:textId="77777777" w:rsidR="006B23C7" w:rsidRDefault="005F736A" w:rsidP="0075572D">
      <w:pPr>
        <w:ind w:left="360"/>
      </w:pPr>
      <w:r w:rsidRPr="001A2AC9">
        <w:rPr>
          <w:u w:val="single"/>
        </w:rPr>
        <w:t>When complete, continue</w:t>
      </w:r>
      <w:r w:rsidRPr="0075572D">
        <w:t>.</w:t>
      </w:r>
      <w:r w:rsidR="0075572D" w:rsidRPr="0075572D">
        <w:t xml:space="preserve"> </w:t>
      </w:r>
    </w:p>
    <w:p w14:paraId="330F613A" w14:textId="77777777" w:rsidR="006B23C7" w:rsidRDefault="006B23C7" w:rsidP="006B23C7">
      <w:pPr>
        <w:ind w:left="360"/>
      </w:pPr>
      <w:r>
        <w:t>Divide the participants into small groups (4 or 5 members) and prompt the groups with the following experience.</w:t>
      </w:r>
    </w:p>
    <w:p w14:paraId="0446FC8F" w14:textId="7B33299E" w:rsidR="006B23C7" w:rsidRDefault="006B23C7" w:rsidP="005F736A">
      <w:pPr>
        <w:ind w:left="720"/>
        <w:rPr>
          <w:rStyle w:val="SubtleEmphasis"/>
          <w:b/>
          <w:i w:val="0"/>
          <w:color w:val="auto"/>
        </w:rPr>
      </w:pPr>
      <w:r>
        <w:rPr>
          <w:rStyle w:val="SubtleEmphasis"/>
          <w:b/>
          <w:i w:val="0"/>
          <w:color w:val="auto"/>
        </w:rPr>
        <w:t>Let’s begin by talking about effective followership.</w:t>
      </w:r>
    </w:p>
    <w:p w14:paraId="10BD919C" w14:textId="274DD6E8" w:rsidR="006B23C7" w:rsidRDefault="006B23C7" w:rsidP="006B23C7">
      <w:pPr>
        <w:ind w:left="720"/>
        <w:rPr>
          <w:rStyle w:val="SubtleEmphasis"/>
          <w:b/>
          <w:i w:val="0"/>
          <w:color w:val="auto"/>
        </w:rPr>
      </w:pPr>
      <w:r>
        <w:rPr>
          <w:rStyle w:val="SubtleEmphasis"/>
          <w:b/>
          <w:i w:val="0"/>
          <w:color w:val="auto"/>
        </w:rPr>
        <w:t xml:space="preserve">Like good leadership, we “know </w:t>
      </w:r>
      <w:r w:rsidR="00720916">
        <w:rPr>
          <w:rStyle w:val="SubtleEmphasis"/>
          <w:b/>
          <w:i w:val="0"/>
          <w:color w:val="auto"/>
        </w:rPr>
        <w:t xml:space="preserve">good followership </w:t>
      </w:r>
      <w:r>
        <w:rPr>
          <w:rStyle w:val="SubtleEmphasis"/>
          <w:b/>
          <w:i w:val="0"/>
          <w:color w:val="auto"/>
        </w:rPr>
        <w:t>when we see it</w:t>
      </w:r>
      <w:r w:rsidR="00720916">
        <w:rPr>
          <w:rStyle w:val="SubtleEmphasis"/>
          <w:b/>
          <w:i w:val="0"/>
          <w:color w:val="auto"/>
        </w:rPr>
        <w:t>.</w:t>
      </w:r>
      <w:r>
        <w:rPr>
          <w:rStyle w:val="SubtleEmphasis"/>
          <w:b/>
          <w:i w:val="0"/>
          <w:color w:val="auto"/>
        </w:rPr>
        <w:t xml:space="preserve">” </w:t>
      </w:r>
    </w:p>
    <w:p w14:paraId="6AB1239A" w14:textId="46B3D823" w:rsidR="006B23C7" w:rsidRDefault="006B23C7" w:rsidP="006B23C7">
      <w:pPr>
        <w:ind w:left="720"/>
        <w:rPr>
          <w:rStyle w:val="SubtleEmphasis"/>
          <w:b/>
          <w:i w:val="0"/>
          <w:color w:val="auto"/>
        </w:rPr>
      </w:pPr>
      <w:r>
        <w:rPr>
          <w:rStyle w:val="SubtleEmphasis"/>
          <w:b/>
          <w:i w:val="0"/>
          <w:color w:val="auto"/>
        </w:rPr>
        <w:lastRenderedPageBreak/>
        <w:t xml:space="preserve">Kelley’s definition from earlier, shown on your handout, </w:t>
      </w:r>
      <w:r w:rsidR="00720916">
        <w:rPr>
          <w:rStyle w:val="SubtleEmphasis"/>
          <w:b/>
          <w:i w:val="0"/>
          <w:color w:val="auto"/>
        </w:rPr>
        <w:t>is a good start. What else is there to good followership?</w:t>
      </w:r>
      <w:r>
        <w:rPr>
          <w:rStyle w:val="SubtleEmphasis"/>
          <w:b/>
          <w:i w:val="0"/>
          <w:color w:val="auto"/>
        </w:rPr>
        <w:t xml:space="preserve"> </w:t>
      </w:r>
    </w:p>
    <w:p w14:paraId="13E079F0" w14:textId="2F3DAEE0" w:rsidR="006B23C7" w:rsidRDefault="006B23C7" w:rsidP="006B23C7">
      <w:pPr>
        <w:ind w:left="720"/>
        <w:rPr>
          <w:rStyle w:val="SubtleEmphasis"/>
          <w:b/>
          <w:i w:val="0"/>
          <w:color w:val="auto"/>
        </w:rPr>
      </w:pPr>
      <w:r>
        <w:rPr>
          <w:rStyle w:val="SubtleEmphasis"/>
          <w:b/>
          <w:i w:val="0"/>
          <w:color w:val="auto"/>
        </w:rPr>
        <w:t>In your groups, take about five (5) minutes a</w:t>
      </w:r>
      <w:r w:rsidR="00F01C95">
        <w:rPr>
          <w:rStyle w:val="SubtleEmphasis"/>
          <w:b/>
          <w:i w:val="0"/>
          <w:color w:val="auto"/>
        </w:rPr>
        <w:t>nd answer the following question:</w:t>
      </w:r>
      <w:r>
        <w:rPr>
          <w:rStyle w:val="SubtleEmphasis"/>
          <w:b/>
          <w:i w:val="0"/>
          <w:color w:val="auto"/>
        </w:rPr>
        <w:t xml:space="preserve"> </w:t>
      </w:r>
    </w:p>
    <w:p w14:paraId="0C78201A" w14:textId="797535BB" w:rsidR="006B23C7" w:rsidRDefault="006B23C7" w:rsidP="006B23C7">
      <w:pPr>
        <w:ind w:left="720"/>
        <w:jc w:val="center"/>
        <w:rPr>
          <w:rStyle w:val="SubtleEmphasis"/>
          <w:b/>
          <w:i w:val="0"/>
          <w:color w:val="auto"/>
        </w:rPr>
      </w:pPr>
      <w:r>
        <w:rPr>
          <w:rStyle w:val="SubtleEmphasis"/>
          <w:b/>
          <w:i w:val="0"/>
          <w:color w:val="auto"/>
        </w:rPr>
        <w:t>What characteristics do good follower</w:t>
      </w:r>
      <w:r w:rsidR="00F01C95">
        <w:rPr>
          <w:rStyle w:val="SubtleEmphasis"/>
          <w:b/>
          <w:i w:val="0"/>
          <w:color w:val="auto"/>
        </w:rPr>
        <w:t>s</w:t>
      </w:r>
      <w:r>
        <w:rPr>
          <w:rStyle w:val="SubtleEmphasis"/>
          <w:b/>
          <w:i w:val="0"/>
          <w:color w:val="auto"/>
        </w:rPr>
        <w:t xml:space="preserve"> </w:t>
      </w:r>
      <w:r w:rsidRPr="006B23C7">
        <w:rPr>
          <w:rStyle w:val="SubtleEmphasis"/>
          <w:b/>
          <w:color w:val="auto"/>
        </w:rPr>
        <w:t xml:space="preserve">in </w:t>
      </w:r>
      <w:ins w:id="72" w:author="Author">
        <w:r w:rsidR="00362FB5">
          <w:rPr>
            <w:rStyle w:val="SubtleEmphasis"/>
            <w:b/>
            <w:color w:val="auto"/>
          </w:rPr>
          <w:t xml:space="preserve">both </w:t>
        </w:r>
      </w:ins>
      <w:r w:rsidRPr="006B23C7">
        <w:rPr>
          <w:rStyle w:val="SubtleEmphasis"/>
          <w:b/>
          <w:color w:val="auto"/>
        </w:rPr>
        <w:t>the US Air Force</w:t>
      </w:r>
      <w:ins w:id="73" w:author="Author">
        <w:r w:rsidR="00362FB5">
          <w:rPr>
            <w:rStyle w:val="SubtleEmphasis"/>
            <w:b/>
            <w:color w:val="auto"/>
          </w:rPr>
          <w:t xml:space="preserve"> and US Space </w:t>
        </w:r>
      </w:ins>
      <w:del w:id="74" w:author="Author">
        <w:r w:rsidDel="00BC7F11">
          <w:rPr>
            <w:rStyle w:val="SubtleEmphasis"/>
            <w:b/>
            <w:i w:val="0"/>
            <w:color w:val="auto"/>
          </w:rPr>
          <w:delText xml:space="preserve"> demonstrate</w:delText>
        </w:r>
      </w:del>
      <w:ins w:id="75" w:author="Author">
        <w:r w:rsidR="00BC7F11">
          <w:rPr>
            <w:rStyle w:val="SubtleEmphasis"/>
            <w:b/>
            <w:color w:val="auto"/>
          </w:rPr>
          <w:t xml:space="preserve">Force </w:t>
        </w:r>
        <w:r w:rsidR="00BC7F11">
          <w:rPr>
            <w:rStyle w:val="SubtleEmphasis"/>
            <w:b/>
            <w:i w:val="0"/>
            <w:color w:val="auto"/>
          </w:rPr>
          <w:t>demonstrate</w:t>
        </w:r>
      </w:ins>
      <w:r>
        <w:rPr>
          <w:rStyle w:val="SubtleEmphasis"/>
          <w:b/>
          <w:i w:val="0"/>
          <w:color w:val="auto"/>
        </w:rPr>
        <w:t xml:space="preserve">? </w:t>
      </w:r>
    </w:p>
    <w:p w14:paraId="50BA277E" w14:textId="695AF885" w:rsidR="00F01C95" w:rsidRDefault="00F01C95" w:rsidP="00F01C95">
      <w:pPr>
        <w:ind w:left="720"/>
        <w:rPr>
          <w:b/>
          <w:iCs/>
        </w:rPr>
      </w:pPr>
      <w:r>
        <w:rPr>
          <w:rStyle w:val="SubtleEmphasis"/>
          <w:b/>
          <w:i w:val="0"/>
          <w:color w:val="auto"/>
        </w:rPr>
        <w:t xml:space="preserve">Pretend you are developing a personalized </w:t>
      </w:r>
      <w:r>
        <w:rPr>
          <w:rStyle w:val="SubtleEmphasis"/>
          <w:b/>
          <w:color w:val="auto"/>
        </w:rPr>
        <w:t>c</w:t>
      </w:r>
      <w:r w:rsidRPr="00F01C95">
        <w:rPr>
          <w:rStyle w:val="SubtleEmphasis"/>
          <w:b/>
          <w:color w:val="auto"/>
        </w:rPr>
        <w:t>hecklist to evaluate good followers</w:t>
      </w:r>
      <w:r>
        <w:rPr>
          <w:rStyle w:val="SubtleEmphasis"/>
          <w:b/>
          <w:i w:val="0"/>
          <w:color w:val="auto"/>
        </w:rPr>
        <w:t xml:space="preserve"> and fill in the worksheet provided.  </w:t>
      </w:r>
      <w:r w:rsidR="00720916">
        <w:rPr>
          <w:rStyle w:val="SubtleEmphasis"/>
          <w:b/>
          <w:i w:val="0"/>
          <w:color w:val="auto"/>
        </w:rPr>
        <w:t xml:space="preserve">For this exercise, </w:t>
      </w:r>
      <w:r w:rsidR="00720916">
        <w:rPr>
          <w:b/>
          <w:iCs/>
        </w:rPr>
        <w:t>y</w:t>
      </w:r>
      <w:r w:rsidRPr="00F01C95">
        <w:rPr>
          <w:b/>
          <w:iCs/>
        </w:rPr>
        <w:t>ou don’t need a group answer</w:t>
      </w:r>
      <w:r w:rsidR="00720916">
        <w:rPr>
          <w:b/>
          <w:iCs/>
        </w:rPr>
        <w:t>, but the sharing and discussion of answers is desired.</w:t>
      </w:r>
      <w:r w:rsidRPr="00F01C95">
        <w:rPr>
          <w:b/>
          <w:iCs/>
        </w:rPr>
        <w:t xml:space="preserve"> </w:t>
      </w:r>
    </w:p>
    <w:p w14:paraId="4DB55AD2" w14:textId="3F439915" w:rsidR="00F01C95" w:rsidRDefault="00F01C95" w:rsidP="00F01C95">
      <w:pPr>
        <w:ind w:left="720"/>
        <w:rPr>
          <w:rStyle w:val="SubtleEmphasis"/>
          <w:b/>
          <w:i w:val="0"/>
          <w:color w:val="auto"/>
        </w:rPr>
      </w:pPr>
      <w:r>
        <w:rPr>
          <w:rStyle w:val="SubtleEmphasis"/>
          <w:b/>
          <w:i w:val="0"/>
          <w:color w:val="auto"/>
        </w:rPr>
        <w:t>In a few minutes, we will discuss your ideas.</w:t>
      </w:r>
    </w:p>
    <w:p w14:paraId="54BAFD24" w14:textId="41654AE9" w:rsidR="000546EC" w:rsidRDefault="006B23C7" w:rsidP="004818A1">
      <w:pPr>
        <w:ind w:left="360"/>
      </w:pPr>
      <w:r>
        <w:t xml:space="preserve">Monitor students’ discussions for activity. </w:t>
      </w:r>
      <w:r w:rsidR="004818A1">
        <w:t xml:space="preserve">Be prepared to address </w:t>
      </w:r>
      <w:r w:rsidR="005F736A" w:rsidRPr="0002244D">
        <w:t xml:space="preserve">any confusion on the </w:t>
      </w:r>
      <w:r w:rsidR="005F736A">
        <w:t>development of th</w:t>
      </w:r>
      <w:r w:rsidR="004818A1">
        <w:t>e checklist.  Groups</w:t>
      </w:r>
      <w:r w:rsidR="005F736A">
        <w:t xml:space="preserve"> should have conversations around the followership definition</w:t>
      </w:r>
      <w:r w:rsidR="004818A1">
        <w:t xml:space="preserve"> provided on the previous slide</w:t>
      </w:r>
      <w:r w:rsidR="000546EC">
        <w:t xml:space="preserve"> and identify additional skills and behaviors (identified here as characteristics for simplicity) they believe are tied to effective followership</w:t>
      </w:r>
      <w:r w:rsidR="004818A1">
        <w:t>.</w:t>
      </w:r>
      <w:r w:rsidR="000930CD">
        <w:t xml:space="preserve"> </w:t>
      </w:r>
    </w:p>
    <w:p w14:paraId="50718C7E" w14:textId="7226B367" w:rsidR="005F736A" w:rsidRDefault="000546EC" w:rsidP="004818A1">
      <w:pPr>
        <w:ind w:left="360"/>
      </w:pPr>
      <w:r w:rsidRPr="000546EC">
        <w:rPr>
          <w:b/>
        </w:rPr>
        <w:t>Note:</w:t>
      </w:r>
      <w:r>
        <w:t xml:space="preserve"> </w:t>
      </w:r>
      <w:r w:rsidR="00720916">
        <w:t>For now, ignore the rating scale in the right</w:t>
      </w:r>
      <w:r w:rsidR="0019003C">
        <w:t>-side</w:t>
      </w:r>
      <w:r w:rsidR="00720916">
        <w:t xml:space="preserve"> column of the worksheet. </w:t>
      </w:r>
      <w:r>
        <w:t>This</w:t>
      </w:r>
      <w:r w:rsidR="000930CD">
        <w:t xml:space="preserve"> column will be used later in the lesson.</w:t>
      </w:r>
    </w:p>
    <w:p w14:paraId="24BE893C" w14:textId="77777777" w:rsidR="004818A1" w:rsidRPr="001A2AC9" w:rsidRDefault="004818A1" w:rsidP="004818A1">
      <w:pPr>
        <w:ind w:left="360"/>
        <w:rPr>
          <w:b/>
          <w:u w:val="single"/>
        </w:rPr>
      </w:pPr>
      <w:r w:rsidRPr="001A2AC9">
        <w:rPr>
          <w:u w:val="single"/>
        </w:rPr>
        <w:t xml:space="preserve">After </w:t>
      </w:r>
      <w:r>
        <w:rPr>
          <w:u w:val="single"/>
        </w:rPr>
        <w:t>five (</w:t>
      </w:r>
      <w:r w:rsidRPr="001A2AC9">
        <w:rPr>
          <w:u w:val="single"/>
        </w:rPr>
        <w:t>5</w:t>
      </w:r>
      <w:r>
        <w:rPr>
          <w:u w:val="single"/>
        </w:rPr>
        <w:t>)</w:t>
      </w:r>
      <w:r w:rsidRPr="001A2AC9">
        <w:rPr>
          <w:u w:val="single"/>
        </w:rPr>
        <w:t xml:space="preserve"> minutes, continue.</w:t>
      </w:r>
    </w:p>
    <w:p w14:paraId="5575702E" w14:textId="77777777" w:rsidR="000930CD" w:rsidRDefault="000930CD">
      <w:pPr>
        <w:spacing w:line="276" w:lineRule="auto"/>
        <w:rPr>
          <w:rFonts w:ascii="Tahoma" w:eastAsiaTheme="majorEastAsia" w:hAnsi="Tahoma" w:cstheme="majorBidi"/>
          <w:b/>
          <w:bCs/>
          <w:color w:val="324C84" w:themeColor="accent4" w:themeShade="80"/>
          <w:sz w:val="28"/>
          <w:szCs w:val="26"/>
        </w:rPr>
      </w:pPr>
      <w:r>
        <w:br w:type="page"/>
      </w:r>
    </w:p>
    <w:p w14:paraId="7E5BCE7E" w14:textId="0E36555C" w:rsidR="002777EE" w:rsidRDefault="000652B7" w:rsidP="002777EE">
      <w:pPr>
        <w:pStyle w:val="Heading2"/>
      </w:pPr>
      <w:r>
        <w:lastRenderedPageBreak/>
        <w:t>Initial Discussion (</w:t>
      </w:r>
      <w:r w:rsidR="005B2330">
        <w:t>10 minutes)</w:t>
      </w:r>
    </w:p>
    <w:p w14:paraId="7FDA01D1" w14:textId="4BA4CD56" w:rsidR="004C50D6" w:rsidRDefault="00545834" w:rsidP="000546EC">
      <w:r>
        <w:t xml:space="preserve">The initial discussion builds on the small group discussion in the </w:t>
      </w:r>
      <w:del w:id="76" w:author="Author">
        <w:r w:rsidDel="00BC7F11">
          <w:delText>introduction</w:delText>
        </w:r>
        <w:r w:rsidR="00D44C85" w:rsidDel="00BC7F11">
          <w:delText>,</w:delText>
        </w:r>
        <w:r w:rsidDel="00BC7F11">
          <w:delText xml:space="preserve"> and</w:delText>
        </w:r>
      </w:del>
      <w:ins w:id="77" w:author="Author">
        <w:r w:rsidR="00BC7F11">
          <w:t>introduction and</w:t>
        </w:r>
      </w:ins>
      <w:r>
        <w:t xml:space="preserve"> </w:t>
      </w:r>
      <w:r w:rsidR="000546EC">
        <w:t>provides each student the opportunity to expand their own definition of the characteristics demonstrated by good followers</w:t>
      </w:r>
      <w:r>
        <w:t xml:space="preserve">.  The discussion </w:t>
      </w:r>
      <w:r w:rsidR="000546EC">
        <w:t xml:space="preserve">is focused on self-discovery of effective followership skills and behaviors, which </w:t>
      </w:r>
      <w:r w:rsidR="00E75911">
        <w:t xml:space="preserve">leads to </w:t>
      </w:r>
      <w:r w:rsidR="000546EC">
        <w:t xml:space="preserve">better modeling of effective followership as a </w:t>
      </w:r>
      <w:r w:rsidR="00E75911">
        <w:t xml:space="preserve">flight commander.  </w:t>
      </w:r>
    </w:p>
    <w:p w14:paraId="5989AD8E" w14:textId="0EA369BA" w:rsidR="000546EC" w:rsidRDefault="000546EC" w:rsidP="000546EC">
      <w:r>
        <w:t>Before continuing, write the following on the white board, with ample space for fill-in responses:</w:t>
      </w:r>
    </w:p>
    <w:p w14:paraId="45012F8A" w14:textId="3411B375" w:rsidR="000546EC" w:rsidRDefault="000546EC" w:rsidP="000546EC">
      <w:pPr>
        <w:ind w:left="360"/>
        <w:jc w:val="center"/>
        <w:rPr>
          <w:b/>
        </w:rPr>
      </w:pPr>
      <w:r w:rsidRPr="000546EC">
        <w:rPr>
          <w:b/>
        </w:rPr>
        <w:t>Characteristics of Effective Followers</w:t>
      </w:r>
    </w:p>
    <w:p w14:paraId="261E6F7D" w14:textId="5AB12600" w:rsidR="000546EC" w:rsidRPr="000546EC" w:rsidRDefault="000546EC" w:rsidP="000546EC">
      <w:pPr>
        <w:rPr>
          <w:u w:val="single"/>
        </w:rPr>
      </w:pPr>
      <w:r w:rsidRPr="008828AF">
        <w:rPr>
          <w:u w:val="single"/>
        </w:rPr>
        <w:t>When complete, continue.</w:t>
      </w:r>
    </w:p>
    <w:p w14:paraId="5558019F" w14:textId="57812A89" w:rsidR="00545834" w:rsidRDefault="00545834" w:rsidP="00545834">
      <w:pPr>
        <w:pStyle w:val="Heading3"/>
        <w:ind w:firstLine="360"/>
      </w:pPr>
      <w:r>
        <w:t xml:space="preserve">Slide </w:t>
      </w:r>
      <w:r w:rsidR="00D36E1D">
        <w:t>5</w:t>
      </w:r>
      <w:r>
        <w:t>: What Did You Learn?</w:t>
      </w:r>
    </w:p>
    <w:p w14:paraId="441569D3" w14:textId="0DE941A2" w:rsidR="00F01C95" w:rsidRDefault="00F01C95" w:rsidP="00F01C95">
      <w:pPr>
        <w:ind w:left="360"/>
      </w:pPr>
      <w:r>
        <w:t xml:space="preserve">Reconvene the large group and ask members of the class to share the items on their </w:t>
      </w:r>
      <w:r w:rsidR="000546EC">
        <w:t xml:space="preserve">personalized </w:t>
      </w:r>
      <w:r>
        <w:t>checklist</w:t>
      </w:r>
      <w:r w:rsidR="00D44C85">
        <w:t>s</w:t>
      </w:r>
      <w:r>
        <w:t>.</w:t>
      </w:r>
    </w:p>
    <w:p w14:paraId="15136519" w14:textId="4C079B88" w:rsidR="000546EC" w:rsidRDefault="00F01C95" w:rsidP="000546EC">
      <w:pPr>
        <w:ind w:left="360"/>
        <w:jc w:val="center"/>
        <w:rPr>
          <w:b/>
        </w:rPr>
      </w:pPr>
      <w:r w:rsidRPr="000546EC">
        <w:rPr>
          <w:b/>
        </w:rPr>
        <w:t>What characteristics</w:t>
      </w:r>
      <w:r w:rsidR="000546EC" w:rsidRPr="000546EC">
        <w:rPr>
          <w:b/>
        </w:rPr>
        <w:t xml:space="preserve"> do good followers in the </w:t>
      </w:r>
      <w:ins w:id="78" w:author="Author">
        <w:r w:rsidR="00362FB5">
          <w:rPr>
            <w:b/>
          </w:rPr>
          <w:t xml:space="preserve">Department of the </w:t>
        </w:r>
      </w:ins>
      <w:r w:rsidR="000546EC" w:rsidRPr="000546EC">
        <w:rPr>
          <w:b/>
        </w:rPr>
        <w:t>US Air Force demonstrate?</w:t>
      </w:r>
    </w:p>
    <w:p w14:paraId="6D8189C4" w14:textId="06ECE8E3" w:rsidR="00510327" w:rsidRPr="000546EC" w:rsidRDefault="00510327" w:rsidP="000546EC">
      <w:pPr>
        <w:ind w:left="360"/>
        <w:jc w:val="center"/>
        <w:rPr>
          <w:b/>
        </w:rPr>
      </w:pPr>
      <w:r>
        <w:rPr>
          <w:b/>
        </w:rPr>
        <w:t xml:space="preserve">Why are </w:t>
      </w:r>
      <w:r w:rsidR="00D36E1D">
        <w:rPr>
          <w:b/>
        </w:rPr>
        <w:t>these</w:t>
      </w:r>
      <w:r>
        <w:rPr>
          <w:b/>
        </w:rPr>
        <w:t xml:space="preserve"> characteristics important?</w:t>
      </w:r>
    </w:p>
    <w:p w14:paraId="00233E5C" w14:textId="4671C14D" w:rsidR="00F01C95" w:rsidRDefault="000546EC" w:rsidP="00F01C95">
      <w:pPr>
        <w:ind w:left="360"/>
      </w:pPr>
      <w:r>
        <w:t xml:space="preserve">Record student responses on the white board.  </w:t>
      </w:r>
      <w:r w:rsidR="00F01C95">
        <w:t>Encourage participation (don’t let one person monopolize the conversation)</w:t>
      </w:r>
      <w:r>
        <w:t>.</w:t>
      </w:r>
    </w:p>
    <w:p w14:paraId="7EC5F0CE" w14:textId="2874372A" w:rsidR="002B2A0F" w:rsidRDefault="002B2A0F" w:rsidP="002B2A0F">
      <w:pPr>
        <w:ind w:left="360"/>
      </w:pPr>
      <w:r w:rsidRPr="003C671D">
        <w:rPr>
          <w:b/>
        </w:rPr>
        <w:t>Anticipated Responses:</w:t>
      </w:r>
      <w:r w:rsidRPr="003C671D">
        <w:t xml:space="preserve"> Answers will vary but should focus on the</w:t>
      </w:r>
      <w:r w:rsidR="000546EC">
        <w:t xml:space="preserve"> sample skills and behaviors listed below. </w:t>
      </w:r>
      <w:r w:rsidRPr="003C671D">
        <w:t xml:space="preserve">Use of the actual terms below </w:t>
      </w:r>
      <w:r w:rsidR="000546EC">
        <w:t>is</w:t>
      </w:r>
      <w:r w:rsidRPr="003C671D">
        <w:t xml:space="preserve"> not necessary</w:t>
      </w:r>
      <w:r w:rsidR="000546EC">
        <w:t>.  Examples are provided as a prompt only if needed.</w:t>
      </w:r>
    </w:p>
    <w:tbl>
      <w:tblPr>
        <w:tblStyle w:val="SKSTable1"/>
        <w:tblW w:w="0" w:type="auto"/>
        <w:jc w:val="center"/>
        <w:tblLook w:val="04A0" w:firstRow="1" w:lastRow="0" w:firstColumn="1" w:lastColumn="0" w:noHBand="0" w:noVBand="1"/>
      </w:tblPr>
      <w:tblGrid>
        <w:gridCol w:w="4499"/>
      </w:tblGrid>
      <w:tr w:rsidR="000546EC" w:rsidRPr="003C671D" w14:paraId="197844D1" w14:textId="77777777" w:rsidTr="000546EC">
        <w:trPr>
          <w:cnfStyle w:val="100000000000" w:firstRow="1" w:lastRow="0" w:firstColumn="0" w:lastColumn="0" w:oddVBand="0" w:evenVBand="0" w:oddHBand="0" w:evenHBand="0" w:firstRowFirstColumn="0" w:firstRowLastColumn="0" w:lastRowFirstColumn="0" w:lastRowLastColumn="0"/>
          <w:jc w:val="center"/>
        </w:trPr>
        <w:tc>
          <w:tcPr>
            <w:tcW w:w="4499" w:type="dxa"/>
          </w:tcPr>
          <w:p w14:paraId="37FD56CD" w14:textId="239A9B17" w:rsidR="000546EC" w:rsidRPr="003C671D" w:rsidRDefault="000546EC" w:rsidP="00A27C0B">
            <w:pPr>
              <w:jc w:val="center"/>
              <w:rPr>
                <w:b w:val="0"/>
              </w:rPr>
            </w:pPr>
            <w:r>
              <w:t>Effective Followership Skills and Behaviors</w:t>
            </w:r>
          </w:p>
        </w:tc>
      </w:tr>
      <w:tr w:rsidR="000546EC" w14:paraId="7069FEFC" w14:textId="77777777" w:rsidTr="000546EC">
        <w:trPr>
          <w:jc w:val="center"/>
        </w:trPr>
        <w:tc>
          <w:tcPr>
            <w:tcW w:w="4499" w:type="dxa"/>
          </w:tcPr>
          <w:p w14:paraId="35F4BAD3" w14:textId="29EE93B6" w:rsidR="000546EC" w:rsidRDefault="000546EC" w:rsidP="00A27C0B">
            <w:r>
              <w:t>Exhibits integrity</w:t>
            </w:r>
          </w:p>
          <w:p w14:paraId="08B013A3" w14:textId="75FEC0F7" w:rsidR="000546EC" w:rsidRDefault="000546EC" w:rsidP="00A27C0B">
            <w:r>
              <w:t>Selfless – collaborates and shares credit</w:t>
            </w:r>
          </w:p>
          <w:p w14:paraId="65EE05AA" w14:textId="08F1CBFF" w:rsidR="000546EC" w:rsidRDefault="000546EC" w:rsidP="00A27C0B">
            <w:r>
              <w:t>Consistent candid communicator</w:t>
            </w:r>
          </w:p>
          <w:p w14:paraId="775C4676" w14:textId="15117F3E" w:rsidR="000546EC" w:rsidRDefault="000546EC" w:rsidP="00A27C0B">
            <w:r>
              <w:t>Trustworthy – lives core values</w:t>
            </w:r>
          </w:p>
          <w:p w14:paraId="2A0818CD" w14:textId="188B5B12" w:rsidR="000546EC" w:rsidRDefault="000546EC" w:rsidP="00A27C0B">
            <w:r>
              <w:t>Fosters spirit de corps – adds to a team</w:t>
            </w:r>
          </w:p>
          <w:p w14:paraId="13AC34BC" w14:textId="77777777" w:rsidR="000546EC" w:rsidRDefault="000546EC" w:rsidP="00A27C0B">
            <w:r>
              <w:t>Commitment to shared goals</w:t>
            </w:r>
          </w:p>
          <w:p w14:paraId="5B795213" w14:textId="77777777" w:rsidR="000546EC" w:rsidRDefault="000546EC" w:rsidP="00744E66">
            <w:r>
              <w:t>Refrains from public criticism</w:t>
            </w:r>
          </w:p>
          <w:p w14:paraId="55DAD948" w14:textId="77777777" w:rsidR="000546EC" w:rsidRDefault="000546EC" w:rsidP="00744E66">
            <w:r>
              <w:t>Shares authority in getting tasks done</w:t>
            </w:r>
          </w:p>
          <w:p w14:paraId="57CDD741" w14:textId="6809DAA4" w:rsidR="000546EC" w:rsidRDefault="000546EC" w:rsidP="00744E66">
            <w:r>
              <w:t>Ethical – enforces standards</w:t>
            </w:r>
          </w:p>
          <w:p w14:paraId="506FD5FB" w14:textId="6996EB58" w:rsidR="000546EC" w:rsidRDefault="000546EC" w:rsidP="00744E66">
            <w:r>
              <w:t>Loyal but not a “yes man”</w:t>
            </w:r>
          </w:p>
        </w:tc>
      </w:tr>
    </w:tbl>
    <w:p w14:paraId="61028F57" w14:textId="51734905" w:rsidR="006A6E6B" w:rsidRDefault="006A6E6B" w:rsidP="00D36E1D"/>
    <w:p w14:paraId="3533AA14" w14:textId="77777777" w:rsidR="0000210C" w:rsidRDefault="00510327" w:rsidP="000546EC">
      <w:pPr>
        <w:ind w:left="360"/>
      </w:pPr>
      <w:r>
        <w:t xml:space="preserve">At the end of the activity, highlight that each participant can select from the sample skills and behaviors discussed to expand their own personal definition of effective followership.  </w:t>
      </w:r>
    </w:p>
    <w:p w14:paraId="2B12B9C5" w14:textId="05875E27" w:rsidR="00510327" w:rsidRDefault="00510327" w:rsidP="000546EC">
      <w:pPr>
        <w:ind w:left="360"/>
      </w:pPr>
      <w:r w:rsidRPr="00F725AE">
        <w:rPr>
          <w:b/>
        </w:rPr>
        <w:t>Remind participants</w:t>
      </w:r>
      <w:r>
        <w:t xml:space="preserve"> to continue updating their “checklist” throughout the remainder of the lesson, as they will use it during the last lesson activity.</w:t>
      </w:r>
    </w:p>
    <w:p w14:paraId="6E2CA3AA" w14:textId="5B749AF2" w:rsidR="00510327" w:rsidRPr="000546EC" w:rsidDel="00BC7F11" w:rsidRDefault="00510327" w:rsidP="00BC7F11">
      <w:pPr>
        <w:ind w:left="360"/>
        <w:rPr>
          <w:del w:id="79" w:author="Author"/>
          <w:u w:val="single"/>
        </w:rPr>
      </w:pPr>
      <w:r w:rsidRPr="008828AF">
        <w:rPr>
          <w:u w:val="single"/>
        </w:rPr>
        <w:t>When complete, continue.</w:t>
      </w:r>
    </w:p>
    <w:p w14:paraId="0C287571" w14:textId="06A20B6C" w:rsidR="006A6E6B" w:rsidRPr="006A6E6B" w:rsidRDefault="006A6E6B">
      <w:pPr>
        <w:ind w:left="360"/>
        <w:rPr>
          <w:rFonts w:ascii="Tahoma" w:eastAsiaTheme="majorEastAsia" w:hAnsi="Tahoma" w:cstheme="majorBidi"/>
          <w:b/>
          <w:bCs/>
          <w:color w:val="324C84" w:themeColor="accent4" w:themeShade="80"/>
          <w:sz w:val="28"/>
          <w:szCs w:val="26"/>
        </w:rPr>
        <w:pPrChange w:id="80" w:author="Author">
          <w:pPr>
            <w:spacing w:line="276" w:lineRule="auto"/>
          </w:pPr>
        </w:pPrChange>
      </w:pPr>
      <w:r>
        <w:br w:type="page"/>
      </w:r>
    </w:p>
    <w:p w14:paraId="6B09D499" w14:textId="7A78EACE" w:rsidR="002777EE" w:rsidRDefault="002777EE" w:rsidP="002777EE">
      <w:pPr>
        <w:pStyle w:val="Heading2"/>
      </w:pPr>
      <w:r>
        <w:lastRenderedPageBreak/>
        <w:t>Content Presentation</w:t>
      </w:r>
      <w:r w:rsidR="005B2330">
        <w:t xml:space="preserve"> (1</w:t>
      </w:r>
      <w:r w:rsidR="00A75BEE">
        <w:t>5</w:t>
      </w:r>
      <w:r w:rsidR="005B2330">
        <w:t xml:space="preserve"> minutes)</w:t>
      </w:r>
    </w:p>
    <w:p w14:paraId="29106801" w14:textId="346BFF41" w:rsidR="00B65B7B" w:rsidRDefault="00B65B7B" w:rsidP="00B65B7B">
      <w:r>
        <w:t xml:space="preserve">This section of the lesson expands on the general characteristics (skills and behaviors) </w:t>
      </w:r>
      <w:r w:rsidR="008E730C">
        <w:t>of effective followers and offers practical advice for what followers need to do to succeed.</w:t>
      </w:r>
    </w:p>
    <w:p w14:paraId="2A466461" w14:textId="2E2C21A7" w:rsidR="008E730C" w:rsidRDefault="008E730C" w:rsidP="008E730C">
      <w:pPr>
        <w:pStyle w:val="Heading3"/>
        <w:ind w:firstLine="360"/>
      </w:pPr>
      <w:r>
        <w:t>Slide 6: Followership in Practice</w:t>
      </w:r>
    </w:p>
    <w:p w14:paraId="6E13D09E" w14:textId="65C45BBC" w:rsidR="008E730C" w:rsidRDefault="008E730C" w:rsidP="008E730C">
      <w:pPr>
        <w:ind w:left="360"/>
      </w:pPr>
      <w:r>
        <w:t>Continue the presentation.</w:t>
      </w:r>
    </w:p>
    <w:p w14:paraId="3F99B551" w14:textId="669203B9" w:rsidR="008E730C" w:rsidRPr="008E730C" w:rsidRDefault="008E730C" w:rsidP="008E730C">
      <w:pPr>
        <w:ind w:left="720"/>
        <w:rPr>
          <w:b/>
        </w:rPr>
      </w:pPr>
      <w:r w:rsidRPr="008E730C">
        <w:rPr>
          <w:b/>
        </w:rPr>
        <w:t xml:space="preserve">Following is an often-unrealized part of leading.  Ensuring you know how to be an effective follower will aid you on your path to becoming a better leader.  </w:t>
      </w:r>
    </w:p>
    <w:p w14:paraId="78F628B9" w14:textId="77777777" w:rsidR="008E730C" w:rsidRPr="008E730C" w:rsidRDefault="008E730C" w:rsidP="008E730C">
      <w:pPr>
        <w:ind w:left="720"/>
        <w:rPr>
          <w:b/>
        </w:rPr>
      </w:pPr>
      <w:r w:rsidRPr="008E730C">
        <w:rPr>
          <w:b/>
        </w:rPr>
        <w:t>Understanding the characteristics of effective followers – the general skills and behaviors we’ve just looked at – is important, but how do you put followership into practice?  Are there some rules you can follow?</w:t>
      </w:r>
    </w:p>
    <w:p w14:paraId="297CA268" w14:textId="77777777" w:rsidR="008E730C" w:rsidRPr="008E730C" w:rsidRDefault="008E730C" w:rsidP="008E730C">
      <w:pPr>
        <w:ind w:left="720"/>
        <w:rPr>
          <w:b/>
        </w:rPr>
      </w:pPr>
      <w:r w:rsidRPr="008E730C">
        <w:rPr>
          <w:b/>
        </w:rPr>
        <w:t>As a matter of fact, there are.</w:t>
      </w:r>
    </w:p>
    <w:p w14:paraId="1EC1C8F5" w14:textId="3B52CA78" w:rsidR="008E730C" w:rsidRDefault="008E730C" w:rsidP="008E730C">
      <w:pPr>
        <w:ind w:left="360"/>
      </w:pPr>
      <w:r>
        <w:t xml:space="preserve">Pause to distribute </w:t>
      </w:r>
      <w:ins w:id="81" w:author="Author">
        <w:del w:id="82" w:author="ZIMMERMAN, NICOLAS H Lt Col USAF AETC GCPME/DLL" w:date="2025-04-09T15:44:00Z" w16du:dateUtc="2025-04-09T20:44:00Z">
          <w:r w:rsidR="00EE66A5" w:rsidRPr="00EE66A5" w:rsidDel="00F109F4">
            <w:rPr>
              <w:b/>
            </w:rPr>
            <w:delText>Air University Global College</w:delText>
          </w:r>
        </w:del>
      </w:ins>
      <w:ins w:id="83" w:author="ZIMMERMAN, NICOLAS H Lt Col USAF AETC GCPME/DLL" w:date="2025-04-09T15:44:00Z" w16du:dateUtc="2025-04-09T20:44:00Z">
        <w:r w:rsidR="00F109F4">
          <w:rPr>
            <w:b/>
          </w:rPr>
          <w:t>Global College of PME</w:t>
        </w:r>
      </w:ins>
      <w:del w:id="84" w:author="Author">
        <w:r w:rsidRPr="008E730C" w:rsidDel="00EE66A5">
          <w:rPr>
            <w:b/>
          </w:rPr>
          <w:delText>eSchool</w:delText>
        </w:r>
      </w:del>
      <w:r w:rsidRPr="008E730C">
        <w:rPr>
          <w:b/>
        </w:rPr>
        <w:t xml:space="preserve">, </w:t>
      </w:r>
      <w:r w:rsidRPr="008E730C">
        <w:rPr>
          <w:b/>
          <w:i/>
        </w:rPr>
        <w:t>Ten Rules of Good Followershi</w:t>
      </w:r>
      <w:del w:id="85" w:author="ZIMMERMAN, NICOLAS H Lt Col USAF AETC GCPME/DLL" w:date="2025-04-09T15:45:00Z" w16du:dateUtc="2025-04-09T20:45:00Z">
        <w:r w:rsidRPr="008E730C" w:rsidDel="00F109F4">
          <w:rPr>
            <w:b/>
            <w:i/>
          </w:rPr>
          <w:delText>p</w:delText>
        </w:r>
        <w:r w:rsidRPr="008E730C" w:rsidDel="00F109F4">
          <w:rPr>
            <w:b/>
          </w:rPr>
          <w:delText xml:space="preserve"> </w:delText>
        </w:r>
      </w:del>
      <w:del w:id="86" w:author="ZIMMERMAN, NICOLAS H Lt Col USAF AETC GCPME/DLL" w:date="2025-04-09T15:44:00Z" w16du:dateUtc="2025-04-09T20:44:00Z">
        <w:r w:rsidRPr="008E730C" w:rsidDel="00F109F4">
          <w:rPr>
            <w:b/>
          </w:rPr>
          <w:delText>(20</w:delText>
        </w:r>
      </w:del>
      <w:ins w:id="87" w:author="Author">
        <w:del w:id="88" w:author="ZIMMERMAN, NICOLAS H Lt Col USAF AETC GCPME/DLL" w:date="2025-04-09T15:44:00Z" w16du:dateUtc="2025-04-09T20:44:00Z">
          <w:r w:rsidR="00EE66A5" w:rsidDel="00F109F4">
            <w:rPr>
              <w:b/>
            </w:rPr>
            <w:delText>22</w:delText>
          </w:r>
        </w:del>
      </w:ins>
      <w:del w:id="89" w:author="Author">
        <w:r w:rsidRPr="008E730C" w:rsidDel="00EE66A5">
          <w:rPr>
            <w:b/>
          </w:rPr>
          <w:delText>18</w:delText>
        </w:r>
      </w:del>
      <w:del w:id="90" w:author="ZIMMERMAN, NICOLAS H Lt Col USAF AETC GCPME/DLL" w:date="2025-04-09T15:44:00Z" w16du:dateUtc="2025-04-09T20:44:00Z">
        <w:r w:rsidRPr="008E730C" w:rsidDel="00F109F4">
          <w:rPr>
            <w:b/>
          </w:rPr>
          <w:delText>)</w:delText>
        </w:r>
      </w:del>
      <w:del w:id="91" w:author="ZIMMERMAN, NICOLAS H Lt Col USAF AETC GCPME/DLL" w:date="2025-04-09T15:45:00Z" w16du:dateUtc="2025-04-09T20:45:00Z">
        <w:r w:rsidDel="00F109F4">
          <w:delText>.</w:delText>
        </w:r>
      </w:del>
      <w:ins w:id="92" w:author="ZIMMERMAN, NICOLAS H Lt Col USAF AETC GCPME/DLL" w:date="2025-04-09T15:45:00Z" w16du:dateUtc="2025-04-09T20:45:00Z">
        <w:r w:rsidR="00A34DC8">
          <w:rPr>
            <w:b/>
            <w:bCs/>
            <w:i/>
            <w:iCs/>
          </w:rPr>
          <w:t>p.</w:t>
        </w:r>
      </w:ins>
      <w:r>
        <w:t xml:space="preserve">  </w:t>
      </w:r>
    </w:p>
    <w:p w14:paraId="7AC581FD" w14:textId="160284AB" w:rsidR="008E730C" w:rsidRPr="008E730C" w:rsidRDefault="008E730C" w:rsidP="008E730C">
      <w:pPr>
        <w:ind w:left="360"/>
        <w:rPr>
          <w:u w:val="single"/>
        </w:rPr>
      </w:pPr>
      <w:r w:rsidRPr="008E730C">
        <w:rPr>
          <w:u w:val="single"/>
        </w:rPr>
        <w:t>When complete, continue.</w:t>
      </w:r>
    </w:p>
    <w:p w14:paraId="3E055F13" w14:textId="12525148" w:rsidR="008E730C" w:rsidRDefault="008E730C" w:rsidP="008E730C">
      <w:pPr>
        <w:pStyle w:val="Heading3"/>
        <w:ind w:firstLine="360"/>
      </w:pPr>
      <w:r>
        <w:t>Slide 7: Rules of Good Followership</w:t>
      </w:r>
    </w:p>
    <w:p w14:paraId="6F1D27F4" w14:textId="77777777" w:rsidR="008E730C" w:rsidRDefault="008E730C" w:rsidP="008E730C">
      <w:pPr>
        <w:ind w:left="360"/>
      </w:pPr>
      <w:r>
        <w:t>Continue the presentation.</w:t>
      </w:r>
    </w:p>
    <w:p w14:paraId="374DFF93" w14:textId="137772E3" w:rsidR="005E1865" w:rsidRPr="008E730C" w:rsidRDefault="005E1865" w:rsidP="005E1865">
      <w:pPr>
        <w:ind w:left="720"/>
        <w:rPr>
          <w:b/>
        </w:rPr>
      </w:pPr>
      <w:r w:rsidRPr="008E730C">
        <w:rPr>
          <w:b/>
        </w:rPr>
        <w:t xml:space="preserve">Take </w:t>
      </w:r>
      <w:r>
        <w:rPr>
          <w:b/>
        </w:rPr>
        <w:t>five (5)</w:t>
      </w:r>
      <w:r w:rsidRPr="008E730C">
        <w:rPr>
          <w:b/>
        </w:rPr>
        <w:t xml:space="preserve"> minutes in your groups to review </w:t>
      </w:r>
      <w:r>
        <w:rPr>
          <w:b/>
        </w:rPr>
        <w:t xml:space="preserve">the </w:t>
      </w:r>
      <w:r w:rsidRPr="008E730C">
        <w:rPr>
          <w:b/>
        </w:rPr>
        <w:t>“</w:t>
      </w:r>
      <w:r>
        <w:rPr>
          <w:b/>
        </w:rPr>
        <w:t>Ten R</w:t>
      </w:r>
      <w:r w:rsidRPr="008E730C">
        <w:rPr>
          <w:b/>
        </w:rPr>
        <w:t>ules</w:t>
      </w:r>
      <w:r>
        <w:rPr>
          <w:b/>
        </w:rPr>
        <w:t xml:space="preserve"> of Good Followership</w:t>
      </w:r>
      <w:r w:rsidRPr="008E730C">
        <w:rPr>
          <w:b/>
        </w:rPr>
        <w:t>.”</w:t>
      </w:r>
    </w:p>
    <w:p w14:paraId="267AA0F5" w14:textId="2A76799B" w:rsidR="008E730C" w:rsidRPr="008E730C" w:rsidRDefault="008E730C" w:rsidP="008E730C">
      <w:pPr>
        <w:ind w:left="720"/>
        <w:rPr>
          <w:b/>
        </w:rPr>
      </w:pPr>
      <w:r w:rsidRPr="008E730C">
        <w:rPr>
          <w:b/>
        </w:rPr>
        <w:t xml:space="preserve">These rules, </w:t>
      </w:r>
      <w:r w:rsidR="005E1865">
        <w:rPr>
          <w:b/>
        </w:rPr>
        <w:t>written by former Dean of the School for Advanced Airpower Studies and prolific airpower author Colonel Philip S. Meilinger</w:t>
      </w:r>
      <w:r w:rsidR="000165C3">
        <w:rPr>
          <w:b/>
        </w:rPr>
        <w:t>,</w:t>
      </w:r>
      <w:r w:rsidR="005E1865">
        <w:rPr>
          <w:b/>
        </w:rPr>
        <w:t xml:space="preserve"> have been </w:t>
      </w:r>
      <w:r w:rsidRPr="008E730C">
        <w:rPr>
          <w:b/>
        </w:rPr>
        <w:t>used at Air University for almost t</w:t>
      </w:r>
      <w:ins w:id="93" w:author="Author">
        <w:r w:rsidR="00BC7F11">
          <w:rPr>
            <w:b/>
          </w:rPr>
          <w:t>hree</w:t>
        </w:r>
      </w:ins>
      <w:del w:id="94" w:author="Author">
        <w:r w:rsidRPr="008E730C" w:rsidDel="00BC7F11">
          <w:rPr>
            <w:b/>
          </w:rPr>
          <w:delText>wo</w:delText>
        </w:r>
      </w:del>
      <w:r w:rsidRPr="008E730C">
        <w:rPr>
          <w:b/>
        </w:rPr>
        <w:t xml:space="preserve"> decades</w:t>
      </w:r>
      <w:r w:rsidR="005E1865">
        <w:rPr>
          <w:b/>
        </w:rPr>
        <w:t>.  While they have</w:t>
      </w:r>
      <w:r w:rsidRPr="008E730C">
        <w:rPr>
          <w:b/>
        </w:rPr>
        <w:t xml:space="preserve"> stood the test of time</w:t>
      </w:r>
      <w:r w:rsidR="005E1865">
        <w:rPr>
          <w:b/>
        </w:rPr>
        <w:t xml:space="preserve">, it doesn’t mean you </w:t>
      </w:r>
      <w:r w:rsidRPr="008E730C">
        <w:rPr>
          <w:b/>
        </w:rPr>
        <w:t>can’t improve on them.</w:t>
      </w:r>
    </w:p>
    <w:p w14:paraId="2A5535AF" w14:textId="1A876A7C" w:rsidR="008E730C" w:rsidRPr="008E730C" w:rsidRDefault="008E730C" w:rsidP="008E730C">
      <w:pPr>
        <w:ind w:left="720"/>
        <w:rPr>
          <w:b/>
        </w:rPr>
      </w:pPr>
      <w:r w:rsidRPr="008E730C">
        <w:rPr>
          <w:b/>
        </w:rPr>
        <w:t>Discuss these rules and consider:</w:t>
      </w:r>
    </w:p>
    <w:p w14:paraId="667C1DF1" w14:textId="21F95132" w:rsidR="008E730C" w:rsidRPr="008E730C" w:rsidRDefault="008E730C" w:rsidP="008E730C">
      <w:pPr>
        <w:ind w:left="720"/>
        <w:jc w:val="center"/>
        <w:rPr>
          <w:b/>
        </w:rPr>
      </w:pPr>
      <w:r w:rsidRPr="008E730C">
        <w:rPr>
          <w:b/>
        </w:rPr>
        <w:t>What would you add?  What would you change?</w:t>
      </w:r>
    </w:p>
    <w:p w14:paraId="74AC9DBD" w14:textId="7D89391F" w:rsidR="008E730C" w:rsidRDefault="008E730C" w:rsidP="008E730C">
      <w:pPr>
        <w:ind w:left="720"/>
        <w:rPr>
          <w:b/>
        </w:rPr>
      </w:pPr>
      <w:r w:rsidRPr="008E730C">
        <w:rPr>
          <w:b/>
        </w:rPr>
        <w:t>Come up with ONE new rule to augment (or replace) a rule on the handout.  When you are ready, send one member of your group up to write it on your easel.</w:t>
      </w:r>
    </w:p>
    <w:p w14:paraId="7767E713" w14:textId="1B1590B3" w:rsidR="00C90526" w:rsidRDefault="00C90526" w:rsidP="00C90526">
      <w:pPr>
        <w:ind w:left="360"/>
      </w:pPr>
      <w:r>
        <w:t xml:space="preserve">Monitor group discussions to stay on track.  Conversation should focus on </w:t>
      </w:r>
      <w:r w:rsidR="00A75BEE">
        <w:t>the existing rules or adding new rules.</w:t>
      </w:r>
    </w:p>
    <w:p w14:paraId="6AD812B5" w14:textId="77777777" w:rsidR="00C90526" w:rsidRPr="001A2AC9" w:rsidRDefault="00C90526" w:rsidP="00C90526">
      <w:pPr>
        <w:ind w:left="360"/>
        <w:rPr>
          <w:b/>
          <w:u w:val="single"/>
        </w:rPr>
      </w:pPr>
      <w:r w:rsidRPr="001A2AC9">
        <w:rPr>
          <w:u w:val="single"/>
        </w:rPr>
        <w:t xml:space="preserve">After </w:t>
      </w:r>
      <w:r>
        <w:rPr>
          <w:u w:val="single"/>
        </w:rPr>
        <w:t>five (</w:t>
      </w:r>
      <w:r w:rsidRPr="001A2AC9">
        <w:rPr>
          <w:u w:val="single"/>
        </w:rPr>
        <w:t>5</w:t>
      </w:r>
      <w:r>
        <w:rPr>
          <w:u w:val="single"/>
        </w:rPr>
        <w:t>)</w:t>
      </w:r>
      <w:r w:rsidRPr="001A2AC9">
        <w:rPr>
          <w:u w:val="single"/>
        </w:rPr>
        <w:t xml:space="preserve"> minutes, continue.</w:t>
      </w:r>
    </w:p>
    <w:p w14:paraId="0B109AA0" w14:textId="41C4EE12" w:rsidR="008E730C" w:rsidRDefault="00A75BEE" w:rsidP="008E730C">
      <w:pPr>
        <w:ind w:left="720"/>
      </w:pPr>
      <w:r>
        <w:t>Review each group’s contributions at their easels.  Ask one group member to present the new (or augmented) group rule and provide a rationale for their change.</w:t>
      </w:r>
    </w:p>
    <w:p w14:paraId="2CD0A9BF" w14:textId="3683B7D4" w:rsidR="00A75BEE" w:rsidRPr="008E730C" w:rsidDel="00BC7F11" w:rsidRDefault="00A75BEE" w:rsidP="00BC7F11">
      <w:pPr>
        <w:ind w:left="360"/>
        <w:rPr>
          <w:del w:id="95" w:author="Author"/>
          <w:u w:val="single"/>
        </w:rPr>
      </w:pPr>
      <w:r w:rsidRPr="008E730C">
        <w:rPr>
          <w:u w:val="single"/>
        </w:rPr>
        <w:t>When complete, continue.</w:t>
      </w:r>
    </w:p>
    <w:p w14:paraId="6FD6A0DE" w14:textId="77777777" w:rsidR="00A75BEE" w:rsidRDefault="00A75BEE">
      <w:pPr>
        <w:ind w:left="360"/>
        <w:rPr>
          <w:rFonts w:ascii="Tahoma" w:eastAsiaTheme="majorEastAsia" w:hAnsi="Tahoma" w:cstheme="majorBidi"/>
          <w:b/>
          <w:bCs/>
          <w:color w:val="324C84" w:themeColor="accent4" w:themeShade="80"/>
          <w:sz w:val="28"/>
          <w:szCs w:val="26"/>
        </w:rPr>
        <w:pPrChange w:id="96" w:author="Author">
          <w:pPr>
            <w:spacing w:line="276" w:lineRule="auto"/>
          </w:pPr>
        </w:pPrChange>
      </w:pPr>
      <w:r>
        <w:br w:type="page"/>
      </w:r>
    </w:p>
    <w:p w14:paraId="618D2AA1" w14:textId="692CD0D6" w:rsidR="002777EE" w:rsidRDefault="002777EE" w:rsidP="002777EE">
      <w:pPr>
        <w:pStyle w:val="Heading2"/>
      </w:pPr>
      <w:r>
        <w:lastRenderedPageBreak/>
        <w:t>Application Activity</w:t>
      </w:r>
      <w:r w:rsidR="005B2330">
        <w:t xml:space="preserve"> (</w:t>
      </w:r>
      <w:r w:rsidR="00A75BEE">
        <w:t>15</w:t>
      </w:r>
      <w:r w:rsidR="005B2330">
        <w:t xml:space="preserve"> minutes) </w:t>
      </w:r>
    </w:p>
    <w:p w14:paraId="004D3D0B" w14:textId="29302E52" w:rsidR="008621A6" w:rsidRDefault="00A75BEE" w:rsidP="00A75BEE">
      <w:r>
        <w:t xml:space="preserve">Up to this point, the lesson has focused on effective characteristics (skills and behaviors) for followership and practical advice for being an effective follower. This part of the lesson builds on those key concepts to help flight commanders develop a roadmap </w:t>
      </w:r>
      <w:r w:rsidR="00F2390E">
        <w:t xml:space="preserve">(action plan) </w:t>
      </w:r>
      <w:r>
        <w:t>for encouraging effective followership in their subordinates.</w:t>
      </w:r>
    </w:p>
    <w:p w14:paraId="3ED46E57" w14:textId="7E1667CC" w:rsidR="00B854BC" w:rsidRDefault="00B854BC" w:rsidP="00B854BC">
      <w:r>
        <w:t xml:space="preserve">Distribute the </w:t>
      </w:r>
      <w:ins w:id="97" w:author="Author">
        <w:del w:id="98" w:author="ZIMMERMAN, NICOLAS H Lt Col USAF AETC GCPME/DLL" w:date="2025-04-09T15:44:00Z" w16du:dateUtc="2025-04-09T20:44:00Z">
          <w:r w:rsidR="00EE66A5" w:rsidRPr="00EE66A5" w:rsidDel="00F109F4">
            <w:rPr>
              <w:b/>
            </w:rPr>
            <w:delText>Air University Global College</w:delText>
          </w:r>
        </w:del>
      </w:ins>
      <w:ins w:id="99" w:author="ZIMMERMAN, NICOLAS H Lt Col USAF AETC GCPME/DLL" w:date="2025-04-09T15:44:00Z" w16du:dateUtc="2025-04-09T20:44:00Z">
        <w:r w:rsidR="00F109F4">
          <w:rPr>
            <w:b/>
          </w:rPr>
          <w:t>Global College of PME</w:t>
        </w:r>
      </w:ins>
      <w:del w:id="100" w:author="Author">
        <w:r w:rsidRPr="00503436" w:rsidDel="00EE66A5">
          <w:rPr>
            <w:b/>
          </w:rPr>
          <w:delText>eSchool</w:delText>
        </w:r>
      </w:del>
      <w:r w:rsidRPr="00503436">
        <w:rPr>
          <w:b/>
        </w:rPr>
        <w:t xml:space="preserve">, </w:t>
      </w:r>
      <w:r w:rsidRPr="008E7819">
        <w:rPr>
          <w:b/>
          <w:i/>
        </w:rPr>
        <w:t>Followership Action Plan Worksheet</w:t>
      </w:r>
      <w:del w:id="101" w:author="ZIMMERMAN, NICOLAS H Lt Col USAF AETC GCPME/DLL" w:date="2025-04-09T15:45:00Z" w16du:dateUtc="2025-04-09T20:45:00Z">
        <w:r w:rsidRPr="001A2AC9" w:rsidDel="00A34DC8">
          <w:rPr>
            <w:b/>
          </w:rPr>
          <w:delText xml:space="preserve"> (20</w:delText>
        </w:r>
      </w:del>
      <w:ins w:id="102" w:author="Author">
        <w:del w:id="103" w:author="ZIMMERMAN, NICOLAS H Lt Col USAF AETC GCPME/DLL" w:date="2025-04-09T15:45:00Z" w16du:dateUtc="2025-04-09T20:45:00Z">
          <w:r w:rsidR="00EE66A5" w:rsidDel="00A34DC8">
            <w:rPr>
              <w:b/>
            </w:rPr>
            <w:delText>22</w:delText>
          </w:r>
        </w:del>
      </w:ins>
      <w:del w:id="104" w:author="Author">
        <w:r w:rsidRPr="001A2AC9" w:rsidDel="00EE66A5">
          <w:rPr>
            <w:b/>
          </w:rPr>
          <w:delText>18</w:delText>
        </w:r>
      </w:del>
      <w:del w:id="105" w:author="ZIMMERMAN, NICOLAS H Lt Col USAF AETC GCPME/DLL" w:date="2025-04-09T15:45:00Z" w16du:dateUtc="2025-04-09T20:45:00Z">
        <w:r w:rsidRPr="001A2AC9" w:rsidDel="00A34DC8">
          <w:rPr>
            <w:b/>
          </w:rPr>
          <w:delText>)</w:delText>
        </w:r>
      </w:del>
      <w:r>
        <w:t xml:space="preserve"> to all participants.</w:t>
      </w:r>
    </w:p>
    <w:p w14:paraId="7699C2D0" w14:textId="77777777" w:rsidR="00B854BC" w:rsidRPr="00D4039E" w:rsidRDefault="00B854BC" w:rsidP="00B854BC">
      <w:pPr>
        <w:rPr>
          <w:u w:val="single"/>
        </w:rPr>
      </w:pPr>
      <w:r w:rsidRPr="00D4039E">
        <w:rPr>
          <w:u w:val="single"/>
        </w:rPr>
        <w:t>When complete, continue.</w:t>
      </w:r>
    </w:p>
    <w:p w14:paraId="2907E222" w14:textId="3FDFDAE2" w:rsidR="00B854BC" w:rsidRDefault="00B854BC" w:rsidP="00B854BC">
      <w:pPr>
        <w:pStyle w:val="Heading3"/>
        <w:ind w:firstLine="360"/>
      </w:pPr>
      <w:r>
        <w:t xml:space="preserve">Slide </w:t>
      </w:r>
      <w:r w:rsidR="008E7819">
        <w:t>8</w:t>
      </w:r>
      <w:r>
        <w:t>: Followership Action Plan</w:t>
      </w:r>
    </w:p>
    <w:p w14:paraId="0B14FA56" w14:textId="6EBA5A56" w:rsidR="00B854BC" w:rsidRDefault="00B854BC" w:rsidP="00B854BC">
      <w:pPr>
        <w:ind w:left="360"/>
      </w:pPr>
      <w:r>
        <w:t>Begin the activity.</w:t>
      </w:r>
    </w:p>
    <w:p w14:paraId="7A7EF7E6" w14:textId="198077DE" w:rsidR="00B854BC" w:rsidRPr="00B854BC" w:rsidRDefault="00B854BC" w:rsidP="00B854BC">
      <w:pPr>
        <w:ind w:left="720"/>
        <w:rPr>
          <w:b/>
        </w:rPr>
      </w:pPr>
      <w:r w:rsidRPr="00B854BC">
        <w:rPr>
          <w:b/>
        </w:rPr>
        <w:t xml:space="preserve">As a flight commander, you have a responsibility to develop your own followership performance, and your subordinates’ followership performance.  Given this, </w:t>
      </w:r>
      <w:r>
        <w:rPr>
          <w:b/>
        </w:rPr>
        <w:t xml:space="preserve">our next </w:t>
      </w:r>
      <w:r w:rsidRPr="00B854BC">
        <w:rPr>
          <w:b/>
        </w:rPr>
        <w:t>question</w:t>
      </w:r>
      <w:r>
        <w:rPr>
          <w:b/>
        </w:rPr>
        <w:t>s are</w:t>
      </w:r>
      <w:r w:rsidRPr="00B854BC">
        <w:rPr>
          <w:b/>
        </w:rPr>
        <w:t xml:space="preserve"> simple:</w:t>
      </w:r>
    </w:p>
    <w:p w14:paraId="73F932E7" w14:textId="58129695" w:rsidR="00B854BC" w:rsidRPr="00B854BC" w:rsidRDefault="00B854BC" w:rsidP="00B854BC">
      <w:pPr>
        <w:tabs>
          <w:tab w:val="left" w:pos="4530"/>
        </w:tabs>
        <w:ind w:left="720"/>
        <w:jc w:val="center"/>
        <w:rPr>
          <w:b/>
        </w:rPr>
      </w:pPr>
      <w:r w:rsidRPr="00B854BC">
        <w:rPr>
          <w:b/>
        </w:rPr>
        <w:t>What should you do to improve followership in yourself?</w:t>
      </w:r>
    </w:p>
    <w:p w14:paraId="3A22CDF7" w14:textId="5B206572" w:rsidR="00B854BC" w:rsidRPr="00B854BC" w:rsidRDefault="00B854BC" w:rsidP="00B854BC">
      <w:pPr>
        <w:tabs>
          <w:tab w:val="left" w:pos="4530"/>
        </w:tabs>
        <w:ind w:left="720"/>
        <w:jc w:val="center"/>
        <w:rPr>
          <w:b/>
        </w:rPr>
      </w:pPr>
      <w:r w:rsidRPr="00B854BC">
        <w:rPr>
          <w:b/>
        </w:rPr>
        <w:t xml:space="preserve">What should you do to build followership in your </w:t>
      </w:r>
      <w:r w:rsidR="00144AA7">
        <w:rPr>
          <w:b/>
        </w:rPr>
        <w:t>flight</w:t>
      </w:r>
      <w:r w:rsidRPr="00B854BC">
        <w:rPr>
          <w:b/>
        </w:rPr>
        <w:t>?</w:t>
      </w:r>
    </w:p>
    <w:p w14:paraId="644454EB" w14:textId="77777777" w:rsidR="00B854BC" w:rsidRPr="00B854BC" w:rsidRDefault="00B854BC" w:rsidP="00B854BC">
      <w:pPr>
        <w:tabs>
          <w:tab w:val="left" w:pos="4530"/>
        </w:tabs>
        <w:ind w:left="720"/>
        <w:rPr>
          <w:b/>
        </w:rPr>
      </w:pPr>
      <w:r w:rsidRPr="00B854BC">
        <w:rPr>
          <w:b/>
        </w:rPr>
        <w:t>Leadership expert Robert Kelley recommends that you develop a specific ACTION PLAN for followership development.  This plan should address actions and strategies you can take now to improve yourself and improve others.</w:t>
      </w:r>
    </w:p>
    <w:p w14:paraId="36F8EEC0" w14:textId="4BBC948A" w:rsidR="00B854BC" w:rsidRDefault="00B854BC" w:rsidP="00B854BC">
      <w:pPr>
        <w:tabs>
          <w:tab w:val="left" w:pos="4530"/>
        </w:tabs>
        <w:ind w:left="720"/>
        <w:rPr>
          <w:b/>
        </w:rPr>
      </w:pPr>
      <w:r>
        <w:rPr>
          <w:b/>
        </w:rPr>
        <w:t xml:space="preserve">An example is provided on the </w:t>
      </w:r>
      <w:r w:rsidR="0019003C">
        <w:rPr>
          <w:b/>
        </w:rPr>
        <w:t xml:space="preserve">front of the </w:t>
      </w:r>
      <w:r>
        <w:rPr>
          <w:b/>
        </w:rPr>
        <w:t xml:space="preserve">handout, </w:t>
      </w:r>
      <w:r w:rsidR="0019003C">
        <w:rPr>
          <w:b/>
        </w:rPr>
        <w:t xml:space="preserve">use the backside for your own Followership Action Plan. </w:t>
      </w:r>
    </w:p>
    <w:p w14:paraId="78965B1E" w14:textId="77777777" w:rsidR="00B854BC" w:rsidRDefault="00B854BC" w:rsidP="00B854BC">
      <w:pPr>
        <w:tabs>
          <w:tab w:val="left" w:pos="4530"/>
        </w:tabs>
        <w:ind w:left="720"/>
        <w:rPr>
          <w:b/>
        </w:rPr>
      </w:pPr>
      <w:r>
        <w:rPr>
          <w:b/>
        </w:rPr>
        <w:t>Take about 10 minutes and fill in this worksheet for yourself and your flight.  If you have questions, discuss them in your small group.</w:t>
      </w:r>
    </w:p>
    <w:p w14:paraId="6B3CF095" w14:textId="2072CFF7" w:rsidR="008621A6" w:rsidRPr="001A196B" w:rsidRDefault="00B854BC" w:rsidP="00B854BC">
      <w:pPr>
        <w:tabs>
          <w:tab w:val="left" w:pos="4530"/>
        </w:tabs>
        <w:ind w:left="720"/>
        <w:rPr>
          <w:b/>
        </w:rPr>
      </w:pPr>
      <w:r>
        <w:rPr>
          <w:b/>
        </w:rPr>
        <w:t>The goal – at the end of the exercise – is for you to have an actionable plan which will immediately produce results for both you and your team.</w:t>
      </w:r>
    </w:p>
    <w:p w14:paraId="1A958D1C" w14:textId="710492DB" w:rsidR="008E7819" w:rsidRDefault="008E7819" w:rsidP="008621A6">
      <w:pPr>
        <w:ind w:left="360"/>
        <w:rPr>
          <w:iCs/>
        </w:rPr>
      </w:pPr>
      <w:r>
        <w:rPr>
          <w:iCs/>
        </w:rPr>
        <w:t>Monitor progress.</w:t>
      </w:r>
    </w:p>
    <w:p w14:paraId="59CB3764" w14:textId="77777777" w:rsidR="00685A13" w:rsidRPr="00D0172C" w:rsidRDefault="00685A13" w:rsidP="00685A13">
      <w:pPr>
        <w:ind w:left="360"/>
        <w:rPr>
          <w:iCs/>
          <w:u w:val="single"/>
        </w:rPr>
      </w:pPr>
      <w:r w:rsidRPr="00D0172C">
        <w:rPr>
          <w:iCs/>
          <w:u w:val="single"/>
        </w:rPr>
        <w:t>After ten (10) minutes, continue to the group out brief.</w:t>
      </w:r>
    </w:p>
    <w:p w14:paraId="7D467A5B" w14:textId="65B4C141" w:rsidR="008E7819" w:rsidRDefault="008E7819" w:rsidP="008E7819">
      <w:pPr>
        <w:pStyle w:val="Heading3"/>
        <w:ind w:firstLine="360"/>
      </w:pPr>
      <w:r>
        <w:t>Slide 9: Followership Action Plan</w:t>
      </w:r>
    </w:p>
    <w:p w14:paraId="17280EAC" w14:textId="20032D95" w:rsidR="008E7819" w:rsidRDefault="008E7819" w:rsidP="008E7819">
      <w:pPr>
        <w:ind w:left="360"/>
      </w:pPr>
      <w:r>
        <w:t>Conclude the activity by asking the following question to the large group:</w:t>
      </w:r>
    </w:p>
    <w:p w14:paraId="2BB835C1" w14:textId="77777777" w:rsidR="008E7819" w:rsidRDefault="008E7819" w:rsidP="008E7819">
      <w:pPr>
        <w:ind w:left="720"/>
        <w:rPr>
          <w:b/>
        </w:rPr>
      </w:pPr>
      <w:r>
        <w:rPr>
          <w:b/>
        </w:rPr>
        <w:t>So, what did you come up with?</w:t>
      </w:r>
    </w:p>
    <w:p w14:paraId="1487CA48" w14:textId="7CF79D34" w:rsidR="008E7819" w:rsidRDefault="008E7819" w:rsidP="008E7819">
      <w:pPr>
        <w:ind w:left="720"/>
        <w:jc w:val="center"/>
        <w:rPr>
          <w:b/>
        </w:rPr>
      </w:pPr>
      <w:r>
        <w:rPr>
          <w:b/>
        </w:rPr>
        <w:t>How can you foster followership in your flights?</w:t>
      </w:r>
    </w:p>
    <w:p w14:paraId="19891DA8" w14:textId="0D8BCEF8" w:rsidR="008E7819" w:rsidRPr="008E7819" w:rsidRDefault="008E7819" w:rsidP="001941B6">
      <w:pPr>
        <w:ind w:left="360"/>
      </w:pPr>
      <w:r w:rsidRPr="008E7819">
        <w:rPr>
          <w:b/>
        </w:rPr>
        <w:t>Note:</w:t>
      </w:r>
      <w:r w:rsidRPr="008E7819">
        <w:t xml:space="preserve">  The in-group question specifically does not address how the individual participant can improve </w:t>
      </w:r>
      <w:r>
        <w:t>his or her followership.  That information, unless voluntarily released, should remain private.</w:t>
      </w:r>
    </w:p>
    <w:p w14:paraId="23D13017" w14:textId="074542CD" w:rsidR="008E7819" w:rsidRDefault="00C23B55" w:rsidP="001941B6">
      <w:pPr>
        <w:ind w:left="360"/>
      </w:pPr>
      <w:r w:rsidRPr="003C671D">
        <w:rPr>
          <w:b/>
        </w:rPr>
        <w:lastRenderedPageBreak/>
        <w:t>Anticipated Responses:</w:t>
      </w:r>
      <w:r w:rsidRPr="003C671D">
        <w:t xml:space="preserve"> Answers will vary but should focus on </w:t>
      </w:r>
      <w:r w:rsidR="008E7819">
        <w:t xml:space="preserve">actions such as shown on (but not limited to) the sample action plan provided on the </w:t>
      </w:r>
      <w:r w:rsidR="008E7819" w:rsidRPr="008E7819">
        <w:rPr>
          <w:b/>
          <w:i/>
        </w:rPr>
        <w:t>Followership Action Plan Worksheet</w:t>
      </w:r>
      <w:r w:rsidR="008E7819">
        <w:t xml:space="preserve"> (see below).</w:t>
      </w:r>
    </w:p>
    <w:p w14:paraId="7868A29F" w14:textId="0070DF0D" w:rsidR="00C23B55" w:rsidRDefault="008E7819" w:rsidP="008E7819">
      <w:pPr>
        <w:jc w:val="center"/>
        <w:rPr>
          <w:rStyle w:val="SubtleEmphasis"/>
          <w:i w:val="0"/>
        </w:rPr>
      </w:pPr>
      <w:r>
        <w:rPr>
          <w:rFonts w:ascii="Tahoma" w:eastAsiaTheme="majorEastAsia" w:hAnsi="Tahoma" w:cstheme="majorBidi"/>
          <w:b/>
          <w:bCs/>
          <w:noProof/>
          <w:color w:val="324C84" w:themeColor="accent4" w:themeShade="80"/>
          <w:sz w:val="28"/>
          <w:szCs w:val="26"/>
        </w:rPr>
        <w:drawing>
          <wp:inline distT="0" distB="0" distL="0" distR="0" wp14:anchorId="0529B138" wp14:editId="73BC07B4">
            <wp:extent cx="4914900" cy="3749712"/>
            <wp:effectExtent l="0" t="0" r="0" b="3175"/>
            <wp:docPr id="3" name="Picture 3"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 a followership action plan-snip.PNG"/>
                    <pic:cNvPicPr/>
                  </pic:nvPicPr>
                  <pic:blipFill>
                    <a:blip r:embed="rId16">
                      <a:extLst>
                        <a:ext uri="{28A0092B-C50C-407E-A947-70E740481C1C}">
                          <a14:useLocalDpi xmlns:a14="http://schemas.microsoft.com/office/drawing/2010/main" val="0"/>
                        </a:ext>
                      </a:extLst>
                    </a:blip>
                    <a:stretch>
                      <a:fillRect/>
                    </a:stretch>
                  </pic:blipFill>
                  <pic:spPr>
                    <a:xfrm>
                      <a:off x="0" y="0"/>
                      <a:ext cx="4918253" cy="3752270"/>
                    </a:xfrm>
                    <a:prstGeom prst="rect">
                      <a:avLst/>
                    </a:prstGeom>
                  </pic:spPr>
                </pic:pic>
              </a:graphicData>
            </a:graphic>
          </wp:inline>
        </w:drawing>
      </w:r>
    </w:p>
    <w:p w14:paraId="1CAD659A" w14:textId="31114D3D" w:rsidR="008E7819" w:rsidRPr="00D0172C" w:rsidRDefault="008E7819" w:rsidP="008E7819">
      <w:pPr>
        <w:ind w:left="360"/>
        <w:rPr>
          <w:iCs/>
          <w:u w:val="single"/>
        </w:rPr>
      </w:pPr>
      <w:r>
        <w:rPr>
          <w:iCs/>
          <w:u w:val="single"/>
        </w:rPr>
        <w:t>When complete, continue</w:t>
      </w:r>
      <w:r w:rsidRPr="00D0172C">
        <w:rPr>
          <w:iCs/>
          <w:u w:val="single"/>
        </w:rPr>
        <w:t>.</w:t>
      </w:r>
    </w:p>
    <w:p w14:paraId="127AA3E2" w14:textId="77777777" w:rsidR="004F21D9" w:rsidRDefault="004F21D9">
      <w:pPr>
        <w:spacing w:line="276" w:lineRule="auto"/>
        <w:rPr>
          <w:rFonts w:ascii="Tahoma" w:eastAsiaTheme="majorEastAsia" w:hAnsi="Tahoma" w:cstheme="majorBidi"/>
          <w:b/>
          <w:bCs/>
          <w:color w:val="324C84" w:themeColor="accent4" w:themeShade="80"/>
          <w:sz w:val="28"/>
          <w:szCs w:val="26"/>
        </w:rPr>
      </w:pPr>
      <w:r>
        <w:br w:type="page"/>
      </w:r>
    </w:p>
    <w:p w14:paraId="239C7DFC" w14:textId="6F4DB08A" w:rsidR="008B7B3F" w:rsidRDefault="008B7B3F" w:rsidP="008B7B3F">
      <w:pPr>
        <w:pStyle w:val="Heading2"/>
      </w:pPr>
      <w:r>
        <w:lastRenderedPageBreak/>
        <w:t xml:space="preserve">Lesson Wrap-Up (5 minutes) </w:t>
      </w:r>
    </w:p>
    <w:p w14:paraId="7E9CC13D" w14:textId="77777777" w:rsidR="004F21D9" w:rsidRDefault="004F21D9" w:rsidP="004F21D9">
      <w:pPr>
        <w:rPr>
          <w:iCs/>
        </w:rPr>
      </w:pPr>
      <w:r w:rsidRPr="006253C2">
        <w:rPr>
          <w:iCs/>
        </w:rPr>
        <w:t xml:space="preserve">The final lesson activity is a self-assessment of </w:t>
      </w:r>
      <w:r>
        <w:rPr>
          <w:iCs/>
        </w:rPr>
        <w:t>effective followership skills and behaviors.</w:t>
      </w:r>
    </w:p>
    <w:p w14:paraId="4A851A45" w14:textId="28808A7D" w:rsidR="004F21D9" w:rsidRDefault="004F21D9" w:rsidP="004F21D9">
      <w:r>
        <w:rPr>
          <w:iCs/>
        </w:rPr>
        <w:t xml:space="preserve">Unlike other lessons in this program, a self-assessment is not provided.  Instead, participants evaluate themselves using the criteria they have developed over the course of the lesson using the </w:t>
      </w:r>
      <w:r w:rsidRPr="004F21D9">
        <w:rPr>
          <w:b/>
          <w:i/>
          <w:iCs/>
        </w:rPr>
        <w:t xml:space="preserve">Checklist for Effective Followership </w:t>
      </w:r>
      <w:r w:rsidRPr="005E1865">
        <w:rPr>
          <w:iCs/>
        </w:rPr>
        <w:t>worksheet</w:t>
      </w:r>
      <w:r>
        <w:rPr>
          <w:iCs/>
        </w:rPr>
        <w:t>.</w:t>
      </w:r>
    </w:p>
    <w:p w14:paraId="6B30EB13" w14:textId="6DB2CC53" w:rsidR="004F21D9" w:rsidRDefault="004F21D9" w:rsidP="004F21D9">
      <w:pPr>
        <w:pStyle w:val="Heading3"/>
        <w:ind w:firstLine="360"/>
      </w:pPr>
      <w:r>
        <w:t>Slide 1</w:t>
      </w:r>
      <w:r w:rsidR="005E1865">
        <w:t>0</w:t>
      </w:r>
      <w:r w:rsidRPr="003F7A7F">
        <w:t>:</w:t>
      </w:r>
      <w:r>
        <w:t xml:space="preserve"> Self-Assessment Exercise</w:t>
      </w:r>
    </w:p>
    <w:p w14:paraId="4EB72419" w14:textId="77777777" w:rsidR="004F21D9" w:rsidRDefault="004F21D9" w:rsidP="004F21D9">
      <w:pPr>
        <w:ind w:left="360"/>
      </w:pPr>
      <w:r w:rsidRPr="006253C2">
        <w:t>Initiate the self-assessme</w:t>
      </w:r>
      <w:r>
        <w:t>nt.</w:t>
      </w:r>
    </w:p>
    <w:p w14:paraId="33BAAC78" w14:textId="0DB6E341" w:rsidR="004F21D9" w:rsidRDefault="004F21D9" w:rsidP="004F21D9">
      <w:pPr>
        <w:ind w:left="720"/>
        <w:rPr>
          <w:b/>
        </w:rPr>
      </w:pPr>
      <w:r>
        <w:rPr>
          <w:b/>
        </w:rPr>
        <w:t xml:space="preserve">At the start of this lesson, you were issued a </w:t>
      </w:r>
      <w:r w:rsidRPr="005E1865">
        <w:rPr>
          <w:b/>
          <w:i/>
        </w:rPr>
        <w:t>Checklist for Effective Follower</w:t>
      </w:r>
      <w:r w:rsidR="005E1865">
        <w:rPr>
          <w:b/>
          <w:i/>
        </w:rPr>
        <w:t>ship</w:t>
      </w:r>
      <w:r>
        <w:rPr>
          <w:b/>
        </w:rPr>
        <w:t xml:space="preserve"> worksheet.  Over the last hour, using this worksheet, you have defined, refined, and expanded your own set of effective followership characteristics.  </w:t>
      </w:r>
    </w:p>
    <w:p w14:paraId="4AA9D60B" w14:textId="77777777" w:rsidR="004F21D9" w:rsidRDefault="004F21D9" w:rsidP="004F21D9">
      <w:pPr>
        <w:ind w:left="720"/>
        <w:rPr>
          <w:b/>
        </w:rPr>
      </w:pPr>
      <w:r>
        <w:rPr>
          <w:b/>
        </w:rPr>
        <w:t>Those characteristics are the skills and behaviors needed in an effective follower.</w:t>
      </w:r>
    </w:p>
    <w:p w14:paraId="7606628D" w14:textId="77777777" w:rsidR="004F21D9" w:rsidRDefault="004F21D9" w:rsidP="004F21D9">
      <w:pPr>
        <w:ind w:left="720"/>
        <w:rPr>
          <w:b/>
        </w:rPr>
      </w:pPr>
      <w:r>
        <w:rPr>
          <w:b/>
        </w:rPr>
        <w:t>You can use this checklist to evaluate your subordinates back at your units…and you can use it to evaluate yourself.</w:t>
      </w:r>
    </w:p>
    <w:p w14:paraId="09CB694E" w14:textId="0A961CFB" w:rsidR="004F21D9" w:rsidRDefault="004F21D9" w:rsidP="004F21D9">
      <w:pPr>
        <w:ind w:left="720"/>
        <w:rPr>
          <w:b/>
        </w:rPr>
      </w:pPr>
      <w:r>
        <w:rPr>
          <w:b/>
        </w:rPr>
        <w:t xml:space="preserve">Take a </w:t>
      </w:r>
      <w:r w:rsidRPr="001A2AC9">
        <w:rPr>
          <w:b/>
        </w:rPr>
        <w:t xml:space="preserve">moment to </w:t>
      </w:r>
      <w:r>
        <w:rPr>
          <w:b/>
        </w:rPr>
        <w:t xml:space="preserve">consider yourself in light of the skills and behaviors you have selected.  </w:t>
      </w:r>
      <w:r w:rsidR="0019003C">
        <w:rPr>
          <w:b/>
        </w:rPr>
        <w:t>You will use this to r</w:t>
      </w:r>
      <w:r>
        <w:rPr>
          <w:b/>
        </w:rPr>
        <w:t xml:space="preserve">ate yourself using the column on the right. </w:t>
      </w:r>
    </w:p>
    <w:p w14:paraId="5F2E5231" w14:textId="77777777" w:rsidR="004F21D9" w:rsidRDefault="004F21D9" w:rsidP="004F21D9">
      <w:pPr>
        <w:ind w:left="720"/>
        <w:rPr>
          <w:b/>
        </w:rPr>
      </w:pPr>
      <w:r>
        <w:rPr>
          <w:b/>
        </w:rPr>
        <w:t>How do you stack up?</w:t>
      </w:r>
    </w:p>
    <w:p w14:paraId="62F0B802" w14:textId="0F13FCEB" w:rsidR="004F21D9" w:rsidRPr="001A2AC9" w:rsidRDefault="004F21D9" w:rsidP="004F21D9">
      <w:pPr>
        <w:ind w:left="720"/>
        <w:rPr>
          <w:b/>
        </w:rPr>
      </w:pPr>
      <w:r>
        <w:rPr>
          <w:b/>
        </w:rPr>
        <w:t>If</w:t>
      </w:r>
      <w:r w:rsidRPr="001A2AC9">
        <w:rPr>
          <w:b/>
        </w:rPr>
        <w:t xml:space="preserve"> you need more time, you can go into the break.</w:t>
      </w:r>
    </w:p>
    <w:p w14:paraId="47D01844" w14:textId="77777777" w:rsidR="004F21D9" w:rsidRDefault="004F21D9" w:rsidP="004F21D9">
      <w:pPr>
        <w:ind w:left="720"/>
        <w:rPr>
          <w:b/>
        </w:rPr>
      </w:pPr>
      <w:r w:rsidRPr="001A2AC9">
        <w:rPr>
          <w:b/>
        </w:rPr>
        <w:t xml:space="preserve">Keep this worksheet with your </w:t>
      </w:r>
      <w:r>
        <w:rPr>
          <w:b/>
        </w:rPr>
        <w:t>course materials.</w:t>
      </w:r>
      <w:r w:rsidRPr="001A2AC9">
        <w:rPr>
          <w:b/>
        </w:rPr>
        <w:t xml:space="preserve"> You will need it again for the last lesson of the course.</w:t>
      </w:r>
    </w:p>
    <w:p w14:paraId="153FC5FE" w14:textId="77777777" w:rsidR="004F21D9" w:rsidRDefault="004F21D9" w:rsidP="004F21D9">
      <w:pPr>
        <w:ind w:left="360"/>
        <w:rPr>
          <w:rStyle w:val="SubtleEmphasis"/>
        </w:rPr>
      </w:pPr>
      <w:r w:rsidRPr="006253C2">
        <w:t xml:space="preserve">End. Break (10 minutes). </w:t>
      </w:r>
      <w:r>
        <w:rPr>
          <w:rStyle w:val="SubtleEmphasis"/>
        </w:rPr>
        <w:br w:type="page"/>
      </w:r>
    </w:p>
    <w:p w14:paraId="600D4FDB" w14:textId="77777777" w:rsidR="002777EE" w:rsidRDefault="00DC7C6B" w:rsidP="002777EE">
      <w:pPr>
        <w:pStyle w:val="Heading1"/>
      </w:pPr>
      <w:bookmarkStart w:id="106" w:name="_Toc103611755"/>
      <w:r>
        <w:lastRenderedPageBreak/>
        <w:t xml:space="preserve">Appendix: Required </w:t>
      </w:r>
      <w:r w:rsidR="002777EE">
        <w:t>Materials and Handouts</w:t>
      </w:r>
      <w:bookmarkEnd w:id="106"/>
    </w:p>
    <w:p w14:paraId="6E3096A0" w14:textId="3666E6A4" w:rsidR="001B7109" w:rsidRPr="00336247" w:rsidRDefault="00EE66A5" w:rsidP="001B7109">
      <w:pPr>
        <w:pStyle w:val="ListParagraph"/>
        <w:numPr>
          <w:ilvl w:val="0"/>
          <w:numId w:val="21"/>
        </w:numPr>
      </w:pPr>
      <w:ins w:id="107" w:author="Author">
        <w:del w:id="108" w:author="ZIMMERMAN, NICOLAS H Lt Col USAF AETC GCPME/DLL" w:date="2025-04-09T15:44:00Z" w16du:dateUtc="2025-04-09T20:44:00Z">
          <w:r w:rsidRPr="00EE66A5" w:rsidDel="00F109F4">
            <w:delText>Air University Global College</w:delText>
          </w:r>
        </w:del>
      </w:ins>
      <w:ins w:id="109" w:author="ZIMMERMAN, NICOLAS H Lt Col USAF AETC GCPME/DLL" w:date="2025-04-09T15:44:00Z" w16du:dateUtc="2025-04-09T20:44:00Z">
        <w:r w:rsidR="00F109F4">
          <w:t>Global College of PME</w:t>
        </w:r>
      </w:ins>
      <w:del w:id="110" w:author="Author">
        <w:r w:rsidR="001B7109" w:rsidDel="00EE66A5">
          <w:delText>eSchool</w:delText>
        </w:r>
      </w:del>
      <w:r w:rsidR="001B7109">
        <w:t xml:space="preserve">, </w:t>
      </w:r>
      <w:r w:rsidR="00374774">
        <w:rPr>
          <w:i/>
        </w:rPr>
        <w:t>Checklist for Effective Followership</w:t>
      </w:r>
      <w:del w:id="111" w:author="ZIMMERMAN, NICOLAS H Lt Col USAF AETC GCPME/DLL" w:date="2025-04-09T15:45:00Z" w16du:dateUtc="2025-04-09T20:45:00Z">
        <w:r w:rsidR="001B7109" w:rsidDel="00A34DC8">
          <w:rPr>
            <w:i/>
          </w:rPr>
          <w:delText xml:space="preserve"> </w:delText>
        </w:r>
        <w:r w:rsidR="001B7109" w:rsidRPr="00336247" w:rsidDel="00A34DC8">
          <w:delText>(20</w:delText>
        </w:r>
      </w:del>
      <w:ins w:id="112" w:author="Author">
        <w:del w:id="113" w:author="ZIMMERMAN, NICOLAS H Lt Col USAF AETC GCPME/DLL" w:date="2025-04-09T15:45:00Z" w16du:dateUtc="2025-04-09T20:45:00Z">
          <w:r w:rsidDel="00A34DC8">
            <w:delText>22</w:delText>
          </w:r>
        </w:del>
      </w:ins>
      <w:del w:id="114" w:author="Author">
        <w:r w:rsidR="001B7109" w:rsidRPr="00336247" w:rsidDel="00EE66A5">
          <w:delText>18</w:delText>
        </w:r>
      </w:del>
      <w:del w:id="115" w:author="ZIMMERMAN, NICOLAS H Lt Col USAF AETC GCPME/DLL" w:date="2025-04-09T15:45:00Z" w16du:dateUtc="2025-04-09T20:45:00Z">
        <w:r w:rsidR="001B7109" w:rsidRPr="00336247" w:rsidDel="00A34DC8">
          <w:delText>)</w:delText>
        </w:r>
      </w:del>
    </w:p>
    <w:p w14:paraId="061F8A9D" w14:textId="634E9391" w:rsidR="001B7109" w:rsidRPr="003F043A" w:rsidRDefault="00EE66A5" w:rsidP="001B7109">
      <w:pPr>
        <w:pStyle w:val="ListParagraph"/>
        <w:numPr>
          <w:ilvl w:val="0"/>
          <w:numId w:val="21"/>
        </w:numPr>
      </w:pPr>
      <w:ins w:id="116" w:author="Author">
        <w:del w:id="117" w:author="ZIMMERMAN, NICOLAS H Lt Col USAF AETC GCPME/DLL" w:date="2025-04-09T15:44:00Z" w16du:dateUtc="2025-04-09T20:44:00Z">
          <w:r w:rsidRPr="00EE66A5" w:rsidDel="00F109F4">
            <w:delText>Air University Global College</w:delText>
          </w:r>
        </w:del>
      </w:ins>
      <w:ins w:id="118" w:author="ZIMMERMAN, NICOLAS H Lt Col USAF AETC GCPME/DLL" w:date="2025-04-09T15:44:00Z" w16du:dateUtc="2025-04-09T20:44:00Z">
        <w:r w:rsidR="00F109F4">
          <w:t>Global College of PME</w:t>
        </w:r>
      </w:ins>
      <w:del w:id="119" w:author="Author">
        <w:r w:rsidR="001B7109" w:rsidDel="00EE66A5">
          <w:delText>eSchool</w:delText>
        </w:r>
      </w:del>
      <w:r w:rsidR="001B7109">
        <w:t xml:space="preserve">, </w:t>
      </w:r>
      <w:r w:rsidR="00374774">
        <w:rPr>
          <w:i/>
        </w:rPr>
        <w:t xml:space="preserve">Ten Rules of Effective </w:t>
      </w:r>
      <w:r w:rsidR="001B7109">
        <w:rPr>
          <w:i/>
        </w:rPr>
        <w:t>Followership</w:t>
      </w:r>
      <w:del w:id="120" w:author="ZIMMERMAN, NICOLAS H Lt Col USAF AETC GCPME/DLL" w:date="2025-04-09T15:45:00Z" w16du:dateUtc="2025-04-09T20:45:00Z">
        <w:r w:rsidR="001B7109" w:rsidDel="00A34DC8">
          <w:rPr>
            <w:i/>
          </w:rPr>
          <w:delText xml:space="preserve"> </w:delText>
        </w:r>
        <w:r w:rsidR="001B7109" w:rsidRPr="006A6E6B" w:rsidDel="00A34DC8">
          <w:delText>(20</w:delText>
        </w:r>
      </w:del>
      <w:ins w:id="121" w:author="Author">
        <w:del w:id="122" w:author="ZIMMERMAN, NICOLAS H Lt Col USAF AETC GCPME/DLL" w:date="2025-04-09T15:45:00Z" w16du:dateUtc="2025-04-09T20:45:00Z">
          <w:r w:rsidDel="00A34DC8">
            <w:delText>22</w:delText>
          </w:r>
        </w:del>
      </w:ins>
      <w:del w:id="123" w:author="Author">
        <w:r w:rsidR="001B7109" w:rsidRPr="006A6E6B" w:rsidDel="00EE66A5">
          <w:delText>18</w:delText>
        </w:r>
      </w:del>
      <w:del w:id="124" w:author="ZIMMERMAN, NICOLAS H Lt Col USAF AETC GCPME/DLL" w:date="2025-04-09T15:45:00Z" w16du:dateUtc="2025-04-09T20:45:00Z">
        <w:r w:rsidR="001B7109" w:rsidRPr="006A6E6B" w:rsidDel="00A34DC8">
          <w:delText>)</w:delText>
        </w:r>
      </w:del>
      <w:r w:rsidR="001B7109">
        <w:rPr>
          <w:i/>
        </w:rPr>
        <w:t xml:space="preserve"> </w:t>
      </w:r>
    </w:p>
    <w:p w14:paraId="03155792" w14:textId="4B429DCD" w:rsidR="001B7109" w:rsidRDefault="00EE66A5" w:rsidP="001B7109">
      <w:pPr>
        <w:pStyle w:val="ListParagraph"/>
        <w:numPr>
          <w:ilvl w:val="0"/>
          <w:numId w:val="21"/>
        </w:numPr>
      </w:pPr>
      <w:ins w:id="125" w:author="Author">
        <w:del w:id="126" w:author="ZIMMERMAN, NICOLAS H Lt Col USAF AETC GCPME/DLL" w:date="2025-04-09T15:44:00Z" w16du:dateUtc="2025-04-09T20:44:00Z">
          <w:r w:rsidRPr="00EE66A5" w:rsidDel="00F109F4">
            <w:delText>Air University Global College</w:delText>
          </w:r>
        </w:del>
      </w:ins>
      <w:ins w:id="127" w:author="ZIMMERMAN, NICOLAS H Lt Col USAF AETC GCPME/DLL" w:date="2025-04-09T15:44:00Z" w16du:dateUtc="2025-04-09T20:44:00Z">
        <w:r w:rsidR="00F109F4">
          <w:t>Global College of PME</w:t>
        </w:r>
      </w:ins>
      <w:del w:id="128" w:author="Author">
        <w:r w:rsidR="001B7109" w:rsidDel="00EE66A5">
          <w:delText>eSchool</w:delText>
        </w:r>
      </w:del>
      <w:r w:rsidR="001B7109">
        <w:t xml:space="preserve">, </w:t>
      </w:r>
      <w:r w:rsidR="00977711">
        <w:rPr>
          <w:i/>
        </w:rPr>
        <w:t>Followership</w:t>
      </w:r>
      <w:r w:rsidR="00374774">
        <w:rPr>
          <w:i/>
        </w:rPr>
        <w:t xml:space="preserve"> Action Plan Worksheet</w:t>
      </w:r>
      <w:del w:id="129" w:author="ZIMMERMAN, NICOLAS H Lt Col USAF AETC GCPME/DLL" w:date="2025-04-09T15:45:00Z" w16du:dateUtc="2025-04-09T20:45:00Z">
        <w:r w:rsidR="00977711" w:rsidDel="00A34DC8">
          <w:rPr>
            <w:i/>
          </w:rPr>
          <w:delText xml:space="preserve"> </w:delText>
        </w:r>
        <w:r w:rsidR="006A6E6B" w:rsidRPr="006A6E6B" w:rsidDel="00A34DC8">
          <w:delText>(</w:delText>
        </w:r>
        <w:r w:rsidR="00977711" w:rsidRPr="006A6E6B" w:rsidDel="00A34DC8">
          <w:delText>20</w:delText>
        </w:r>
      </w:del>
      <w:ins w:id="130" w:author="Author">
        <w:del w:id="131" w:author="ZIMMERMAN, NICOLAS H Lt Col USAF AETC GCPME/DLL" w:date="2025-04-09T15:45:00Z" w16du:dateUtc="2025-04-09T20:45:00Z">
          <w:r w:rsidDel="00A34DC8">
            <w:delText>22</w:delText>
          </w:r>
        </w:del>
      </w:ins>
      <w:del w:id="132" w:author="Author">
        <w:r w:rsidR="00977711" w:rsidRPr="006A6E6B" w:rsidDel="00EE66A5">
          <w:delText>18</w:delText>
        </w:r>
      </w:del>
      <w:del w:id="133" w:author="ZIMMERMAN, NICOLAS H Lt Col USAF AETC GCPME/DLL" w:date="2025-04-09T15:45:00Z" w16du:dateUtc="2025-04-09T20:45:00Z">
        <w:r w:rsidR="00977711" w:rsidRPr="006A6E6B" w:rsidDel="00A34DC8">
          <w:delText>)</w:delText>
        </w:r>
      </w:del>
    </w:p>
    <w:p w14:paraId="258B5B0C" w14:textId="77777777" w:rsidR="001B7109" w:rsidRPr="001B7109" w:rsidRDefault="001B7109" w:rsidP="00D90565">
      <w:pPr>
        <w:rPr>
          <w:rStyle w:val="SubtleEmphasis"/>
          <w:i w:val="0"/>
        </w:rPr>
      </w:pPr>
    </w:p>
    <w:p w14:paraId="73BB1F9E" w14:textId="71082040" w:rsidR="001B7109" w:rsidRDefault="001B7109" w:rsidP="001B7109">
      <w:pPr>
        <w:spacing w:line="276" w:lineRule="auto"/>
      </w:pPr>
      <w:r>
        <w:br w:type="page"/>
      </w:r>
    </w:p>
    <w:p w14:paraId="246E5414" w14:textId="4BA2CE70" w:rsidR="00977711" w:rsidRDefault="004818A1" w:rsidP="00580CD5">
      <w:pPr>
        <w:pStyle w:val="Heading2"/>
      </w:pPr>
      <w:r>
        <w:lastRenderedPageBreak/>
        <w:t>Checklist for Effective Followership</w:t>
      </w:r>
    </w:p>
    <w:p w14:paraId="379C3CE3" w14:textId="01B01868" w:rsidR="00977711" w:rsidRDefault="00977711" w:rsidP="00977711">
      <w:pPr>
        <w:jc w:val="right"/>
        <w:rPr>
          <w:i/>
        </w:rPr>
      </w:pPr>
      <w:r w:rsidRPr="00016DC7">
        <w:rPr>
          <w:i/>
        </w:rPr>
        <w:t xml:space="preserve">Developed by the </w:t>
      </w:r>
      <w:ins w:id="134" w:author="Author">
        <w:del w:id="135" w:author="ZIMMERMAN, NICOLAS H Lt Col USAF AETC GCPME/DLL" w:date="2025-04-09T15:44:00Z" w16du:dateUtc="2025-04-09T20:44:00Z">
          <w:r w:rsidR="00EE66A5" w:rsidRPr="00EE66A5" w:rsidDel="00F109F4">
            <w:rPr>
              <w:i/>
            </w:rPr>
            <w:delText>Air University Global College</w:delText>
          </w:r>
        </w:del>
      </w:ins>
      <w:ins w:id="136" w:author="ZIMMERMAN, NICOLAS H Lt Col USAF AETC GCPME/DLL" w:date="2025-04-09T15:44:00Z" w16du:dateUtc="2025-04-09T20:44:00Z">
        <w:r w:rsidR="00F109F4">
          <w:rPr>
            <w:i/>
          </w:rPr>
          <w:t>Global College of PME</w:t>
        </w:r>
      </w:ins>
      <w:del w:id="137" w:author="Author">
        <w:r w:rsidRPr="00016DC7" w:rsidDel="00EE66A5">
          <w:rPr>
            <w:i/>
          </w:rPr>
          <w:delText>eSchool of Graduate PME</w:delText>
        </w:r>
      </w:del>
    </w:p>
    <w:p w14:paraId="1F9B291A" w14:textId="77777777" w:rsidR="003F322C" w:rsidRDefault="003F322C" w:rsidP="00E51816">
      <w:pPr>
        <w:spacing w:after="0"/>
        <w:rPr>
          <w:i/>
          <w:sz w:val="20"/>
        </w:rPr>
      </w:pPr>
    </w:p>
    <w:p w14:paraId="07A37466" w14:textId="6C9B2152" w:rsidR="007B2443" w:rsidRPr="004818A1" w:rsidRDefault="003F322C" w:rsidP="004818A1">
      <w:pPr>
        <w:jc w:val="center"/>
        <w:rPr>
          <w:b/>
        </w:rPr>
      </w:pPr>
      <w:r w:rsidRPr="004818A1">
        <w:rPr>
          <w:b/>
        </w:rPr>
        <w:t>"</w:t>
      </w:r>
      <w:r w:rsidR="004818A1" w:rsidRPr="004818A1">
        <w:rPr>
          <w:b/>
        </w:rPr>
        <w:t>The exemplary follower is motivated, has intellect, is self-reliant, and is dedicated to achieving the mission of the organization.</w:t>
      </w:r>
      <w:r w:rsidRPr="004818A1">
        <w:rPr>
          <w:b/>
        </w:rPr>
        <w:t>"</w:t>
      </w:r>
    </w:p>
    <w:p w14:paraId="6200C0D4" w14:textId="166C16A5" w:rsidR="00A60AA1" w:rsidRDefault="003F322C" w:rsidP="004818A1">
      <w:pPr>
        <w:jc w:val="right"/>
        <w:rPr>
          <w:i/>
        </w:rPr>
      </w:pPr>
      <w:r w:rsidRPr="004818A1">
        <w:t>Robert E. Kelley</w:t>
      </w:r>
      <w:r w:rsidR="004818A1" w:rsidRPr="004818A1">
        <w:br/>
      </w:r>
      <w:r w:rsidR="004818A1">
        <w:rPr>
          <w:i/>
        </w:rPr>
        <w:t>Professor, author, and founder of “followership” studies</w:t>
      </w:r>
    </w:p>
    <w:p w14:paraId="1255A67B" w14:textId="7AE07ACC" w:rsidR="004818A1" w:rsidRDefault="004818A1" w:rsidP="004818A1">
      <w:pPr>
        <w:spacing w:after="0" w:line="276" w:lineRule="auto"/>
        <w:jc w:val="both"/>
        <w:rPr>
          <w:i/>
          <w:sz w:val="20"/>
        </w:rPr>
      </w:pPr>
    </w:p>
    <w:p w14:paraId="4F1C2962" w14:textId="0404B81C" w:rsidR="004818A1" w:rsidRPr="004818A1" w:rsidRDefault="004818A1" w:rsidP="004818A1">
      <w:pPr>
        <w:jc w:val="center"/>
        <w:rPr>
          <w:rStyle w:val="SubtleEmphasis"/>
          <w:b/>
          <w:i w:val="0"/>
          <w:color w:val="auto"/>
          <w:sz w:val="28"/>
        </w:rPr>
      </w:pPr>
      <w:r w:rsidRPr="004818A1">
        <w:rPr>
          <w:rStyle w:val="SubtleEmphasis"/>
          <w:b/>
          <w:i w:val="0"/>
          <w:color w:val="auto"/>
          <w:sz w:val="28"/>
        </w:rPr>
        <w:t>What characteristics do good follower</w:t>
      </w:r>
      <w:r w:rsidR="00F01C95">
        <w:rPr>
          <w:rStyle w:val="SubtleEmphasis"/>
          <w:b/>
          <w:i w:val="0"/>
          <w:color w:val="auto"/>
          <w:sz w:val="28"/>
        </w:rPr>
        <w:t>s</w:t>
      </w:r>
      <w:r w:rsidRPr="004818A1">
        <w:rPr>
          <w:rStyle w:val="SubtleEmphasis"/>
          <w:b/>
          <w:i w:val="0"/>
          <w:color w:val="auto"/>
          <w:sz w:val="28"/>
        </w:rPr>
        <w:t xml:space="preserve"> </w:t>
      </w:r>
      <w:r>
        <w:rPr>
          <w:rStyle w:val="SubtleEmphasis"/>
          <w:b/>
          <w:i w:val="0"/>
          <w:color w:val="auto"/>
          <w:sz w:val="28"/>
        </w:rPr>
        <w:br/>
      </w:r>
      <w:r w:rsidRPr="004818A1">
        <w:rPr>
          <w:rStyle w:val="SubtleEmphasis"/>
          <w:b/>
          <w:color w:val="auto"/>
          <w:sz w:val="28"/>
        </w:rPr>
        <w:t>in the US Air Force</w:t>
      </w:r>
      <w:r w:rsidRPr="004818A1">
        <w:rPr>
          <w:rStyle w:val="SubtleEmphasis"/>
          <w:b/>
          <w:i w:val="0"/>
          <w:color w:val="auto"/>
          <w:sz w:val="28"/>
        </w:rPr>
        <w:t xml:space="preserve"> </w:t>
      </w:r>
      <w:ins w:id="138" w:author="Author">
        <w:r w:rsidR="00362FB5">
          <w:rPr>
            <w:rStyle w:val="SubtleEmphasis"/>
            <w:b/>
            <w:i w:val="0"/>
            <w:color w:val="auto"/>
            <w:sz w:val="28"/>
          </w:rPr>
          <w:t xml:space="preserve">and/or US Space Force </w:t>
        </w:r>
      </w:ins>
      <w:r w:rsidRPr="004818A1">
        <w:rPr>
          <w:rStyle w:val="SubtleEmphasis"/>
          <w:b/>
          <w:i w:val="0"/>
          <w:color w:val="auto"/>
          <w:sz w:val="28"/>
        </w:rPr>
        <w:t>demonstrate?</w:t>
      </w:r>
    </w:p>
    <w:tbl>
      <w:tblPr>
        <w:tblStyle w:val="SKSTable1"/>
        <w:tblW w:w="0" w:type="auto"/>
        <w:tblLook w:val="04A0" w:firstRow="1" w:lastRow="0" w:firstColumn="1" w:lastColumn="0" w:noHBand="0" w:noVBand="1"/>
      </w:tblPr>
      <w:tblGrid>
        <w:gridCol w:w="805"/>
        <w:gridCol w:w="7020"/>
        <w:gridCol w:w="1525"/>
      </w:tblGrid>
      <w:tr w:rsidR="004818A1" w14:paraId="7EF3C515" w14:textId="77777777" w:rsidTr="004818A1">
        <w:trPr>
          <w:cnfStyle w:val="100000000000" w:firstRow="1" w:lastRow="0" w:firstColumn="0" w:lastColumn="0" w:oddVBand="0" w:evenVBand="0" w:oddHBand="0" w:evenHBand="0" w:firstRowFirstColumn="0" w:firstRowLastColumn="0" w:lastRowFirstColumn="0" w:lastRowLastColumn="0"/>
        </w:trPr>
        <w:tc>
          <w:tcPr>
            <w:tcW w:w="805" w:type="dxa"/>
            <w:vAlign w:val="center"/>
          </w:tcPr>
          <w:p w14:paraId="7E58B1D5" w14:textId="0BD976F5" w:rsidR="004818A1" w:rsidRDefault="004818A1" w:rsidP="004818A1">
            <w:pPr>
              <w:jc w:val="center"/>
            </w:pPr>
            <w:r>
              <w:t>Item</w:t>
            </w:r>
          </w:p>
        </w:tc>
        <w:tc>
          <w:tcPr>
            <w:tcW w:w="7020" w:type="dxa"/>
            <w:vAlign w:val="center"/>
          </w:tcPr>
          <w:p w14:paraId="2BAB3583" w14:textId="3EB163A0" w:rsidR="004818A1" w:rsidRDefault="004818A1" w:rsidP="004818A1">
            <w:pPr>
              <w:jc w:val="center"/>
            </w:pPr>
            <w:r>
              <w:t>Characteristic / Definition</w:t>
            </w:r>
          </w:p>
        </w:tc>
        <w:tc>
          <w:tcPr>
            <w:tcW w:w="1525" w:type="dxa"/>
            <w:vAlign w:val="center"/>
          </w:tcPr>
          <w:p w14:paraId="45EF28F4" w14:textId="389224E7" w:rsidR="004818A1" w:rsidRDefault="004818A1" w:rsidP="004818A1">
            <w:pPr>
              <w:jc w:val="center"/>
              <w:rPr>
                <w:b w:val="0"/>
              </w:rPr>
            </w:pPr>
            <w:r>
              <w:t>Score</w:t>
            </w:r>
          </w:p>
          <w:p w14:paraId="6230A340" w14:textId="541B6A5E" w:rsidR="004818A1" w:rsidRDefault="004818A1" w:rsidP="004818A1">
            <w:pPr>
              <w:jc w:val="center"/>
            </w:pPr>
            <w:r>
              <w:t>(1 – 5)</w:t>
            </w:r>
          </w:p>
        </w:tc>
      </w:tr>
      <w:tr w:rsidR="004818A1" w14:paraId="113F4259" w14:textId="77777777" w:rsidTr="000930CD">
        <w:tc>
          <w:tcPr>
            <w:tcW w:w="805" w:type="dxa"/>
            <w:shd w:val="clear" w:color="auto" w:fill="E1E7F3" w:themeFill="accent3" w:themeFillTint="33"/>
          </w:tcPr>
          <w:p w14:paraId="4EBA9E18" w14:textId="77777777" w:rsidR="004818A1" w:rsidRDefault="004818A1" w:rsidP="004818A1">
            <w:pPr>
              <w:jc w:val="center"/>
            </w:pPr>
          </w:p>
          <w:p w14:paraId="1D532A4E" w14:textId="77777777" w:rsidR="004818A1" w:rsidRDefault="004818A1" w:rsidP="004818A1">
            <w:pPr>
              <w:jc w:val="center"/>
            </w:pPr>
            <w:r>
              <w:t>Ex.</w:t>
            </w:r>
          </w:p>
          <w:p w14:paraId="7408BF5E" w14:textId="2CE6623B" w:rsidR="004818A1" w:rsidRDefault="004818A1" w:rsidP="004818A1">
            <w:pPr>
              <w:jc w:val="center"/>
            </w:pPr>
          </w:p>
        </w:tc>
        <w:tc>
          <w:tcPr>
            <w:tcW w:w="7020" w:type="dxa"/>
            <w:shd w:val="clear" w:color="auto" w:fill="E1E7F3" w:themeFill="accent3" w:themeFillTint="33"/>
          </w:tcPr>
          <w:p w14:paraId="590154F1" w14:textId="77777777" w:rsidR="004818A1" w:rsidRDefault="004818A1" w:rsidP="004818A1"/>
          <w:p w14:paraId="0EA276A8" w14:textId="675D9A73" w:rsidR="004818A1" w:rsidRDefault="000930CD" w:rsidP="004818A1">
            <w:r w:rsidRPr="000930CD">
              <w:rPr>
                <w:b/>
              </w:rPr>
              <w:t>Motivation</w:t>
            </w:r>
            <w:r>
              <w:t xml:space="preserve"> – the follower is self-motivated.</w:t>
            </w:r>
          </w:p>
        </w:tc>
        <w:tc>
          <w:tcPr>
            <w:tcW w:w="1525" w:type="dxa"/>
            <w:shd w:val="clear" w:color="auto" w:fill="E1E7F3" w:themeFill="accent3" w:themeFillTint="33"/>
          </w:tcPr>
          <w:p w14:paraId="09AEC81A" w14:textId="274CDED3" w:rsidR="004818A1" w:rsidRDefault="002F7948" w:rsidP="004818A1">
            <w:r w:rsidRPr="002F7948">
              <w:rPr>
                <w:sz w:val="16"/>
              </w:rPr>
              <w:t>Use this block when prompted</w:t>
            </w:r>
            <w:r>
              <w:rPr>
                <w:sz w:val="16"/>
              </w:rPr>
              <w:t xml:space="preserve"> at end of the lesson</w:t>
            </w:r>
          </w:p>
        </w:tc>
      </w:tr>
      <w:tr w:rsidR="004818A1" w14:paraId="77ADC82A" w14:textId="77777777" w:rsidTr="004818A1">
        <w:tc>
          <w:tcPr>
            <w:tcW w:w="805" w:type="dxa"/>
          </w:tcPr>
          <w:p w14:paraId="59D8D8B1" w14:textId="77777777" w:rsidR="004818A1" w:rsidRDefault="004818A1" w:rsidP="004818A1">
            <w:pPr>
              <w:jc w:val="center"/>
            </w:pPr>
          </w:p>
          <w:p w14:paraId="6D96BDED" w14:textId="77777777" w:rsidR="004818A1" w:rsidRDefault="004818A1" w:rsidP="004818A1">
            <w:pPr>
              <w:jc w:val="center"/>
            </w:pPr>
            <w:r>
              <w:t>1</w:t>
            </w:r>
          </w:p>
          <w:p w14:paraId="68DCB9FA" w14:textId="1F648032" w:rsidR="004818A1" w:rsidRDefault="004818A1" w:rsidP="004818A1">
            <w:pPr>
              <w:jc w:val="center"/>
            </w:pPr>
          </w:p>
        </w:tc>
        <w:tc>
          <w:tcPr>
            <w:tcW w:w="7020" w:type="dxa"/>
          </w:tcPr>
          <w:p w14:paraId="76D795B1" w14:textId="77777777" w:rsidR="004818A1" w:rsidRDefault="004818A1" w:rsidP="004818A1"/>
        </w:tc>
        <w:tc>
          <w:tcPr>
            <w:tcW w:w="1525" w:type="dxa"/>
          </w:tcPr>
          <w:p w14:paraId="47969A64" w14:textId="77777777" w:rsidR="004818A1" w:rsidRDefault="004818A1" w:rsidP="004818A1"/>
        </w:tc>
      </w:tr>
      <w:tr w:rsidR="004818A1" w14:paraId="402ADA96" w14:textId="77777777" w:rsidTr="004818A1">
        <w:tc>
          <w:tcPr>
            <w:tcW w:w="805" w:type="dxa"/>
          </w:tcPr>
          <w:p w14:paraId="04C3F0DD" w14:textId="77777777" w:rsidR="004818A1" w:rsidRDefault="004818A1" w:rsidP="004818A1">
            <w:pPr>
              <w:jc w:val="center"/>
            </w:pPr>
          </w:p>
          <w:p w14:paraId="45E656F8" w14:textId="77777777" w:rsidR="004818A1" w:rsidRDefault="004818A1" w:rsidP="004818A1">
            <w:pPr>
              <w:jc w:val="center"/>
            </w:pPr>
            <w:r>
              <w:t>2</w:t>
            </w:r>
          </w:p>
          <w:p w14:paraId="60E4EB4B" w14:textId="3BEB1DE3" w:rsidR="004818A1" w:rsidRDefault="004818A1" w:rsidP="004818A1">
            <w:pPr>
              <w:jc w:val="center"/>
            </w:pPr>
          </w:p>
        </w:tc>
        <w:tc>
          <w:tcPr>
            <w:tcW w:w="7020" w:type="dxa"/>
          </w:tcPr>
          <w:p w14:paraId="492375C9" w14:textId="77777777" w:rsidR="004818A1" w:rsidRDefault="004818A1" w:rsidP="004818A1"/>
        </w:tc>
        <w:tc>
          <w:tcPr>
            <w:tcW w:w="1525" w:type="dxa"/>
          </w:tcPr>
          <w:p w14:paraId="706A7C2E" w14:textId="77777777" w:rsidR="004818A1" w:rsidRDefault="004818A1" w:rsidP="004818A1"/>
        </w:tc>
      </w:tr>
      <w:tr w:rsidR="004818A1" w14:paraId="18A2BFFB" w14:textId="77777777" w:rsidTr="004818A1">
        <w:tc>
          <w:tcPr>
            <w:tcW w:w="805" w:type="dxa"/>
          </w:tcPr>
          <w:p w14:paraId="2575FD9E" w14:textId="77777777" w:rsidR="004818A1" w:rsidRDefault="004818A1" w:rsidP="004818A1">
            <w:pPr>
              <w:jc w:val="center"/>
            </w:pPr>
          </w:p>
          <w:p w14:paraId="32AFE3EC" w14:textId="20C7A0F1" w:rsidR="004818A1" w:rsidRDefault="004818A1" w:rsidP="004818A1">
            <w:pPr>
              <w:jc w:val="center"/>
            </w:pPr>
            <w:r>
              <w:t>3</w:t>
            </w:r>
          </w:p>
          <w:p w14:paraId="4710794B" w14:textId="033C12F5" w:rsidR="004818A1" w:rsidRDefault="004818A1" w:rsidP="004818A1">
            <w:pPr>
              <w:jc w:val="center"/>
            </w:pPr>
          </w:p>
        </w:tc>
        <w:tc>
          <w:tcPr>
            <w:tcW w:w="7020" w:type="dxa"/>
          </w:tcPr>
          <w:p w14:paraId="5E0A130D" w14:textId="77777777" w:rsidR="004818A1" w:rsidRDefault="004818A1" w:rsidP="004818A1"/>
        </w:tc>
        <w:tc>
          <w:tcPr>
            <w:tcW w:w="1525" w:type="dxa"/>
          </w:tcPr>
          <w:p w14:paraId="4389CDA3" w14:textId="77777777" w:rsidR="004818A1" w:rsidRDefault="004818A1" w:rsidP="004818A1"/>
        </w:tc>
      </w:tr>
      <w:tr w:rsidR="004818A1" w14:paraId="0A97E4D6" w14:textId="77777777" w:rsidTr="004818A1">
        <w:tc>
          <w:tcPr>
            <w:tcW w:w="805" w:type="dxa"/>
          </w:tcPr>
          <w:p w14:paraId="27CF7401" w14:textId="77777777" w:rsidR="004818A1" w:rsidRDefault="004818A1" w:rsidP="004818A1">
            <w:pPr>
              <w:jc w:val="center"/>
            </w:pPr>
          </w:p>
          <w:p w14:paraId="456B24C4" w14:textId="77777777" w:rsidR="004818A1" w:rsidRDefault="004818A1" w:rsidP="004818A1">
            <w:pPr>
              <w:jc w:val="center"/>
            </w:pPr>
            <w:r>
              <w:t>4</w:t>
            </w:r>
          </w:p>
          <w:p w14:paraId="36ABCAE3" w14:textId="4F853C67" w:rsidR="004818A1" w:rsidRDefault="004818A1" w:rsidP="004818A1">
            <w:pPr>
              <w:jc w:val="center"/>
            </w:pPr>
          </w:p>
        </w:tc>
        <w:tc>
          <w:tcPr>
            <w:tcW w:w="7020" w:type="dxa"/>
          </w:tcPr>
          <w:p w14:paraId="779343F9" w14:textId="77777777" w:rsidR="004818A1" w:rsidRDefault="004818A1" w:rsidP="004818A1"/>
        </w:tc>
        <w:tc>
          <w:tcPr>
            <w:tcW w:w="1525" w:type="dxa"/>
          </w:tcPr>
          <w:p w14:paraId="67A39BAB" w14:textId="77777777" w:rsidR="004818A1" w:rsidRDefault="004818A1" w:rsidP="004818A1"/>
        </w:tc>
      </w:tr>
      <w:tr w:rsidR="004818A1" w14:paraId="23935D30" w14:textId="77777777" w:rsidTr="004818A1">
        <w:tc>
          <w:tcPr>
            <w:tcW w:w="805" w:type="dxa"/>
          </w:tcPr>
          <w:p w14:paraId="36C79710" w14:textId="77777777" w:rsidR="004818A1" w:rsidRDefault="004818A1" w:rsidP="004818A1">
            <w:pPr>
              <w:jc w:val="center"/>
            </w:pPr>
          </w:p>
          <w:p w14:paraId="04A734BE" w14:textId="77777777" w:rsidR="004818A1" w:rsidRDefault="004818A1" w:rsidP="004818A1">
            <w:pPr>
              <w:jc w:val="center"/>
            </w:pPr>
            <w:r>
              <w:t>5</w:t>
            </w:r>
          </w:p>
          <w:p w14:paraId="0032A6EF" w14:textId="379C5CF7" w:rsidR="004818A1" w:rsidRDefault="004818A1" w:rsidP="004818A1">
            <w:pPr>
              <w:jc w:val="center"/>
            </w:pPr>
          </w:p>
        </w:tc>
        <w:tc>
          <w:tcPr>
            <w:tcW w:w="7020" w:type="dxa"/>
          </w:tcPr>
          <w:p w14:paraId="323AD35A" w14:textId="77777777" w:rsidR="004818A1" w:rsidRDefault="004818A1" w:rsidP="004818A1"/>
        </w:tc>
        <w:tc>
          <w:tcPr>
            <w:tcW w:w="1525" w:type="dxa"/>
          </w:tcPr>
          <w:p w14:paraId="15CAE3D7" w14:textId="77777777" w:rsidR="004818A1" w:rsidRDefault="004818A1" w:rsidP="004818A1"/>
        </w:tc>
      </w:tr>
      <w:tr w:rsidR="004818A1" w14:paraId="30352AC7" w14:textId="77777777" w:rsidTr="004818A1">
        <w:tc>
          <w:tcPr>
            <w:tcW w:w="805" w:type="dxa"/>
          </w:tcPr>
          <w:p w14:paraId="7BF51CE6" w14:textId="77777777" w:rsidR="004818A1" w:rsidRDefault="004818A1" w:rsidP="004818A1">
            <w:pPr>
              <w:jc w:val="center"/>
            </w:pPr>
          </w:p>
          <w:p w14:paraId="7A7760EB" w14:textId="77777777" w:rsidR="004818A1" w:rsidRDefault="004818A1" w:rsidP="004818A1">
            <w:pPr>
              <w:jc w:val="center"/>
            </w:pPr>
            <w:r>
              <w:t>6</w:t>
            </w:r>
          </w:p>
          <w:p w14:paraId="676AC91C" w14:textId="34173C77" w:rsidR="004818A1" w:rsidRDefault="004818A1" w:rsidP="004818A1">
            <w:pPr>
              <w:jc w:val="center"/>
            </w:pPr>
          </w:p>
        </w:tc>
        <w:tc>
          <w:tcPr>
            <w:tcW w:w="7020" w:type="dxa"/>
          </w:tcPr>
          <w:p w14:paraId="06B22CBD" w14:textId="77777777" w:rsidR="004818A1" w:rsidRDefault="004818A1" w:rsidP="004818A1"/>
        </w:tc>
        <w:tc>
          <w:tcPr>
            <w:tcW w:w="1525" w:type="dxa"/>
          </w:tcPr>
          <w:p w14:paraId="7C6B01E8" w14:textId="77777777" w:rsidR="004818A1" w:rsidRDefault="004818A1" w:rsidP="004818A1"/>
        </w:tc>
      </w:tr>
      <w:tr w:rsidR="004818A1" w14:paraId="547C5B39" w14:textId="77777777" w:rsidTr="00C90526">
        <w:tc>
          <w:tcPr>
            <w:tcW w:w="805" w:type="dxa"/>
          </w:tcPr>
          <w:p w14:paraId="702C499F" w14:textId="77777777" w:rsidR="004818A1" w:rsidRDefault="004818A1" w:rsidP="004818A1">
            <w:pPr>
              <w:jc w:val="center"/>
            </w:pPr>
          </w:p>
          <w:p w14:paraId="6E113C7D" w14:textId="77777777" w:rsidR="004818A1" w:rsidRDefault="004818A1" w:rsidP="004818A1">
            <w:pPr>
              <w:jc w:val="center"/>
            </w:pPr>
            <w:r>
              <w:t>7</w:t>
            </w:r>
          </w:p>
          <w:p w14:paraId="264A7E9F" w14:textId="77777777" w:rsidR="004818A1" w:rsidRDefault="004818A1" w:rsidP="004818A1">
            <w:pPr>
              <w:jc w:val="center"/>
            </w:pPr>
          </w:p>
        </w:tc>
        <w:tc>
          <w:tcPr>
            <w:tcW w:w="7020" w:type="dxa"/>
          </w:tcPr>
          <w:p w14:paraId="12E8734E" w14:textId="77777777" w:rsidR="004818A1" w:rsidRDefault="004818A1" w:rsidP="00C90526"/>
        </w:tc>
        <w:tc>
          <w:tcPr>
            <w:tcW w:w="1525" w:type="dxa"/>
          </w:tcPr>
          <w:p w14:paraId="7A9C2D22" w14:textId="77777777" w:rsidR="004818A1" w:rsidRDefault="004818A1" w:rsidP="00C90526"/>
        </w:tc>
      </w:tr>
      <w:tr w:rsidR="004818A1" w14:paraId="314213FE" w14:textId="77777777" w:rsidTr="00C90526">
        <w:tc>
          <w:tcPr>
            <w:tcW w:w="805" w:type="dxa"/>
          </w:tcPr>
          <w:p w14:paraId="41C48CDF" w14:textId="77777777" w:rsidR="004818A1" w:rsidRDefault="004818A1" w:rsidP="004818A1">
            <w:pPr>
              <w:jc w:val="center"/>
            </w:pPr>
          </w:p>
          <w:p w14:paraId="2C5D27D2" w14:textId="6AA63416" w:rsidR="004818A1" w:rsidRDefault="004818A1" w:rsidP="004818A1">
            <w:pPr>
              <w:jc w:val="center"/>
            </w:pPr>
            <w:r>
              <w:t>8</w:t>
            </w:r>
          </w:p>
          <w:p w14:paraId="0CCD70D8" w14:textId="77777777" w:rsidR="004818A1" w:rsidRDefault="004818A1" w:rsidP="004818A1">
            <w:pPr>
              <w:jc w:val="center"/>
            </w:pPr>
          </w:p>
        </w:tc>
        <w:tc>
          <w:tcPr>
            <w:tcW w:w="7020" w:type="dxa"/>
          </w:tcPr>
          <w:p w14:paraId="406EC1DF" w14:textId="77777777" w:rsidR="004818A1" w:rsidRDefault="004818A1" w:rsidP="00C90526"/>
        </w:tc>
        <w:tc>
          <w:tcPr>
            <w:tcW w:w="1525" w:type="dxa"/>
          </w:tcPr>
          <w:p w14:paraId="741052B6" w14:textId="77777777" w:rsidR="004818A1" w:rsidRDefault="004818A1" w:rsidP="00C90526"/>
        </w:tc>
      </w:tr>
      <w:tr w:rsidR="004818A1" w14:paraId="0A1C07D3" w14:textId="77777777" w:rsidTr="00C90526">
        <w:tc>
          <w:tcPr>
            <w:tcW w:w="805" w:type="dxa"/>
          </w:tcPr>
          <w:p w14:paraId="4F05C520" w14:textId="77777777" w:rsidR="004818A1" w:rsidRDefault="004818A1" w:rsidP="004818A1">
            <w:pPr>
              <w:jc w:val="center"/>
            </w:pPr>
          </w:p>
          <w:p w14:paraId="2B682BE7" w14:textId="15BDDBC6" w:rsidR="004818A1" w:rsidRDefault="004818A1" w:rsidP="004818A1">
            <w:pPr>
              <w:jc w:val="center"/>
            </w:pPr>
            <w:r>
              <w:t>9</w:t>
            </w:r>
          </w:p>
          <w:p w14:paraId="5668F723" w14:textId="77777777" w:rsidR="004818A1" w:rsidRDefault="004818A1" w:rsidP="004818A1">
            <w:pPr>
              <w:jc w:val="center"/>
            </w:pPr>
          </w:p>
        </w:tc>
        <w:tc>
          <w:tcPr>
            <w:tcW w:w="7020" w:type="dxa"/>
          </w:tcPr>
          <w:p w14:paraId="13DDD8BA" w14:textId="77777777" w:rsidR="004818A1" w:rsidRDefault="004818A1" w:rsidP="00C90526"/>
        </w:tc>
        <w:tc>
          <w:tcPr>
            <w:tcW w:w="1525" w:type="dxa"/>
          </w:tcPr>
          <w:p w14:paraId="40D01756" w14:textId="77777777" w:rsidR="004818A1" w:rsidRDefault="004818A1" w:rsidP="00C90526"/>
        </w:tc>
      </w:tr>
      <w:tr w:rsidR="004818A1" w:rsidRPr="000930CD" w14:paraId="22E241E5" w14:textId="77777777" w:rsidTr="004818A1">
        <w:tc>
          <w:tcPr>
            <w:tcW w:w="805" w:type="dxa"/>
          </w:tcPr>
          <w:p w14:paraId="09F01C3E" w14:textId="570C015A" w:rsidR="004818A1" w:rsidRPr="000930CD" w:rsidRDefault="004818A1" w:rsidP="004818A1">
            <w:pPr>
              <w:jc w:val="center"/>
              <w:rPr>
                <w:b/>
                <w:sz w:val="22"/>
              </w:rPr>
            </w:pPr>
          </w:p>
          <w:p w14:paraId="029CCF43" w14:textId="0E46FCBE" w:rsidR="004818A1" w:rsidRPr="00EE1180" w:rsidRDefault="00EE1180" w:rsidP="004818A1">
            <w:pPr>
              <w:jc w:val="center"/>
              <w:rPr>
                <w:sz w:val="22"/>
              </w:rPr>
            </w:pPr>
            <w:r w:rsidRPr="00EE1180">
              <w:rPr>
                <w:sz w:val="22"/>
              </w:rPr>
              <w:t>10</w:t>
            </w:r>
          </w:p>
          <w:p w14:paraId="02B6D3C3" w14:textId="2EA4D481" w:rsidR="004818A1" w:rsidRPr="000930CD" w:rsidRDefault="004818A1" w:rsidP="004818A1">
            <w:pPr>
              <w:jc w:val="center"/>
              <w:rPr>
                <w:b/>
                <w:sz w:val="22"/>
              </w:rPr>
            </w:pPr>
          </w:p>
        </w:tc>
        <w:tc>
          <w:tcPr>
            <w:tcW w:w="7020" w:type="dxa"/>
          </w:tcPr>
          <w:p w14:paraId="3AE68D8C" w14:textId="76452135" w:rsidR="000930CD" w:rsidRPr="000930CD" w:rsidRDefault="000930CD" w:rsidP="00EE1180">
            <w:pPr>
              <w:jc w:val="right"/>
              <w:rPr>
                <w:b/>
                <w:sz w:val="22"/>
              </w:rPr>
            </w:pPr>
          </w:p>
        </w:tc>
        <w:tc>
          <w:tcPr>
            <w:tcW w:w="1525" w:type="dxa"/>
          </w:tcPr>
          <w:p w14:paraId="39D1060F" w14:textId="77777777" w:rsidR="004818A1" w:rsidRPr="000930CD" w:rsidRDefault="004818A1" w:rsidP="004818A1">
            <w:pPr>
              <w:rPr>
                <w:b/>
                <w:sz w:val="22"/>
              </w:rPr>
            </w:pPr>
          </w:p>
        </w:tc>
      </w:tr>
    </w:tbl>
    <w:p w14:paraId="5457ACA2" w14:textId="3E1722CD" w:rsidR="00C431CE" w:rsidRDefault="00B65B7B" w:rsidP="00580CD5">
      <w:pPr>
        <w:pStyle w:val="Heading2"/>
      </w:pPr>
      <w:bookmarkStart w:id="139" w:name="_Hlk521333466"/>
      <w:r>
        <w:lastRenderedPageBreak/>
        <w:t>Ten Rules of Good Followership</w:t>
      </w:r>
      <w:r w:rsidR="00C431CE" w:rsidRPr="00336247">
        <w:t xml:space="preserve"> </w:t>
      </w:r>
      <w:bookmarkEnd w:id="139"/>
    </w:p>
    <w:p w14:paraId="31D2D678" w14:textId="5BA4FC63" w:rsidR="00F43557" w:rsidRDefault="00C431CE" w:rsidP="00F43557">
      <w:pPr>
        <w:jc w:val="right"/>
        <w:rPr>
          <w:i/>
        </w:rPr>
      </w:pPr>
      <w:r w:rsidRPr="00016DC7">
        <w:rPr>
          <w:i/>
        </w:rPr>
        <w:t xml:space="preserve">Developed by the </w:t>
      </w:r>
      <w:ins w:id="140" w:author="Author">
        <w:del w:id="141" w:author="ZIMMERMAN, NICOLAS H Lt Col USAF AETC GCPME/DLL" w:date="2025-04-09T15:44:00Z" w16du:dateUtc="2025-04-09T20:44:00Z">
          <w:r w:rsidR="00EE66A5" w:rsidRPr="00EE66A5" w:rsidDel="00F109F4">
            <w:rPr>
              <w:i/>
            </w:rPr>
            <w:delText>Air University Global College</w:delText>
          </w:r>
        </w:del>
      </w:ins>
      <w:ins w:id="142" w:author="ZIMMERMAN, NICOLAS H Lt Col USAF AETC GCPME/DLL" w:date="2025-04-09T15:44:00Z" w16du:dateUtc="2025-04-09T20:44:00Z">
        <w:r w:rsidR="00F109F4">
          <w:rPr>
            <w:i/>
          </w:rPr>
          <w:t>Global College of PME</w:t>
        </w:r>
      </w:ins>
      <w:del w:id="143" w:author="Author">
        <w:r w:rsidRPr="00016DC7" w:rsidDel="00EE66A5">
          <w:rPr>
            <w:i/>
          </w:rPr>
          <w:delText>eSchool of Graduate PME</w:delText>
        </w:r>
      </w:del>
    </w:p>
    <w:p w14:paraId="649DC58A" w14:textId="29138ACE" w:rsidR="004F21D9" w:rsidRDefault="00B65B7B" w:rsidP="009B1E2F">
      <w:pPr>
        <w:spacing w:after="0" w:line="276" w:lineRule="auto"/>
      </w:pPr>
      <w:r>
        <w:t xml:space="preserve">When considering effective followership, general skills and behaviors are important, but they must be made concrete through experience.  This list, developed by Air University’s Colonel Philip Meilinger, has served as </w:t>
      </w:r>
      <w:ins w:id="144" w:author="Author">
        <w:r w:rsidR="00362FB5">
          <w:t xml:space="preserve">a foundational </w:t>
        </w:r>
      </w:ins>
      <w:del w:id="145" w:author="Author">
        <w:r w:rsidDel="00362FB5">
          <w:delText xml:space="preserve">the </w:delText>
        </w:r>
      </w:del>
      <w:r>
        <w:t xml:space="preserve">staple of </w:t>
      </w:r>
      <w:ins w:id="146" w:author="Author">
        <w:r w:rsidR="00362FB5">
          <w:t xml:space="preserve">the Department of the </w:t>
        </w:r>
      </w:ins>
      <w:r>
        <w:t>Air Force “good followership” guidance for almost t</w:t>
      </w:r>
      <w:ins w:id="147" w:author="Author">
        <w:r w:rsidR="00EE66A5">
          <w:t>hree</w:t>
        </w:r>
      </w:ins>
      <w:del w:id="148" w:author="Author">
        <w:r w:rsidDel="00EE66A5">
          <w:delText xml:space="preserve">wo </w:delText>
        </w:r>
      </w:del>
      <w:ins w:id="149" w:author="Author">
        <w:r w:rsidR="00EE66A5">
          <w:t xml:space="preserve"> </w:t>
        </w:r>
      </w:ins>
      <w:r>
        <w:t>decades.</w:t>
      </w:r>
      <w:r w:rsidR="004F21D9">
        <w:t xml:space="preserve">  </w:t>
      </w:r>
    </w:p>
    <w:p w14:paraId="68A358A2" w14:textId="77777777" w:rsidR="004F21D9" w:rsidRDefault="004F21D9" w:rsidP="009B1E2F">
      <w:pPr>
        <w:spacing w:after="0" w:line="276" w:lineRule="auto"/>
      </w:pPr>
    </w:p>
    <w:p w14:paraId="62035D2C" w14:textId="386DBE94" w:rsidR="009B1E2F" w:rsidRPr="004F21D9" w:rsidRDefault="00EE51D4" w:rsidP="009B1E2F">
      <w:pPr>
        <w:spacing w:after="0" w:line="276" w:lineRule="auto"/>
        <w:rPr>
          <w:b/>
        </w:rPr>
      </w:pPr>
      <w:r>
        <w:rPr>
          <w:b/>
        </w:rPr>
        <w:t>After reading, is there one rule you would change? Would you add a new rule?</w:t>
      </w:r>
    </w:p>
    <w:p w14:paraId="5B5E3CFA" w14:textId="77777777" w:rsidR="009B1E2F" w:rsidRDefault="009B1E2F" w:rsidP="009B1E2F">
      <w:pPr>
        <w:spacing w:after="0" w:line="276" w:lineRule="auto"/>
      </w:pPr>
    </w:p>
    <w:p w14:paraId="5C457192" w14:textId="407038C2" w:rsidR="007C7471" w:rsidRPr="00C65F40"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ahoma" w:hAnsi="Tahoma" w:cs="Tahoma"/>
          <w:bCs/>
          <w:i/>
        </w:rPr>
      </w:pPr>
      <w:r w:rsidRPr="007C7471">
        <w:rPr>
          <w:rFonts w:ascii="Tahoma" w:hAnsi="Tahoma" w:cs="Tahoma"/>
          <w:b/>
          <w:bCs/>
          <w:i/>
          <w:color w:val="3D5E9E" w:themeColor="background1" w:themeShade="80"/>
        </w:rPr>
        <w:t xml:space="preserve">The Ten Rules of Good Followership </w:t>
      </w:r>
      <w:r>
        <w:rPr>
          <w:rFonts w:ascii="Tahoma" w:hAnsi="Tahoma" w:cs="Tahoma"/>
          <w:bCs/>
          <w:i/>
        </w:rPr>
        <w:t>by Col</w:t>
      </w:r>
      <w:r w:rsidR="00A75BEE">
        <w:rPr>
          <w:rFonts w:ascii="Tahoma" w:hAnsi="Tahoma" w:cs="Tahoma"/>
          <w:bCs/>
          <w:i/>
        </w:rPr>
        <w:t>onel</w:t>
      </w:r>
      <w:r>
        <w:rPr>
          <w:rFonts w:ascii="Tahoma" w:hAnsi="Tahoma" w:cs="Tahoma"/>
          <w:bCs/>
          <w:i/>
        </w:rPr>
        <w:t xml:space="preserve"> Phillip Meilinger</w:t>
      </w:r>
    </w:p>
    <w:p w14:paraId="6F22DBBB"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hAnsi="Tahoma" w:cs="Tahoma"/>
          <w:b/>
          <w:bCs/>
        </w:rPr>
      </w:pPr>
    </w:p>
    <w:p w14:paraId="27549224"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1. Don’t blame your boss for an unpopular decision or policy; your job is to support, not</w:t>
      </w:r>
      <w:r>
        <w:rPr>
          <w:rFonts w:cs="Arial"/>
        </w:rPr>
        <w:t xml:space="preserve"> </w:t>
      </w:r>
      <w:r w:rsidRPr="004C4A42">
        <w:rPr>
          <w:rFonts w:cs="Arial"/>
        </w:rPr>
        <w:t>undermine.</w:t>
      </w:r>
    </w:p>
    <w:p w14:paraId="727736A2"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6277D099"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2. Fight with your boss if necessary; but do it in private, avoid embarrassing situations,</w:t>
      </w:r>
      <w:r>
        <w:rPr>
          <w:rFonts w:cs="Arial"/>
        </w:rPr>
        <w:t xml:space="preserve"> </w:t>
      </w:r>
      <w:r w:rsidRPr="004C4A42">
        <w:rPr>
          <w:rFonts w:cs="Arial"/>
        </w:rPr>
        <w:t>and never reveal to others what was discussed.</w:t>
      </w:r>
    </w:p>
    <w:p w14:paraId="298A5F37"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3C738E75"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3. Make the decision, then run it past the boss; use your initiative.</w:t>
      </w:r>
    </w:p>
    <w:p w14:paraId="382CF14D"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2F31E5CC"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4. Accept responsibility whenever it is offered.</w:t>
      </w:r>
    </w:p>
    <w:p w14:paraId="2849A03F"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2B956243"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5. Tell the truth and don’t quibble; your boss will be giving advice up the chain of</w:t>
      </w:r>
      <w:r>
        <w:rPr>
          <w:rFonts w:cs="Arial"/>
        </w:rPr>
        <w:t xml:space="preserve"> </w:t>
      </w:r>
      <w:r w:rsidRPr="004C4A42">
        <w:rPr>
          <w:rFonts w:cs="Arial"/>
        </w:rPr>
        <w:t>command based on what you said.</w:t>
      </w:r>
    </w:p>
    <w:p w14:paraId="1CE761DC"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73A1ED44"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6. Do your homework; give your boss all the information needed to make a decision;</w:t>
      </w:r>
      <w:r>
        <w:rPr>
          <w:rFonts w:cs="Arial"/>
        </w:rPr>
        <w:t xml:space="preserve"> </w:t>
      </w:r>
      <w:r w:rsidRPr="004C4A42">
        <w:rPr>
          <w:rFonts w:cs="Arial"/>
        </w:rPr>
        <w:t>anticipate possible questions.</w:t>
      </w:r>
    </w:p>
    <w:p w14:paraId="26183A52"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0A8235EE"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7. When making a recommendation, remember who will probably have to implement it.</w:t>
      </w:r>
      <w:r>
        <w:rPr>
          <w:rFonts w:cs="Arial"/>
        </w:rPr>
        <w:t xml:space="preserve"> </w:t>
      </w:r>
      <w:r w:rsidRPr="004C4A42">
        <w:rPr>
          <w:rFonts w:cs="Arial"/>
        </w:rPr>
        <w:t>This means you must know your own limitations and weaknesses as well as your</w:t>
      </w:r>
      <w:r>
        <w:rPr>
          <w:rFonts w:cs="Arial"/>
        </w:rPr>
        <w:t xml:space="preserve"> </w:t>
      </w:r>
      <w:r w:rsidRPr="004C4A42">
        <w:rPr>
          <w:rFonts w:cs="Arial"/>
        </w:rPr>
        <w:t>strengths.</w:t>
      </w:r>
    </w:p>
    <w:p w14:paraId="405BB2A5"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18E12CD9"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8. Keep your boss informed of what’s going on in the unit; people will be reluctant to</w:t>
      </w:r>
      <w:r>
        <w:rPr>
          <w:rFonts w:cs="Arial"/>
        </w:rPr>
        <w:t xml:space="preserve"> </w:t>
      </w:r>
      <w:r w:rsidRPr="004C4A42">
        <w:rPr>
          <w:rFonts w:cs="Arial"/>
        </w:rPr>
        <w:t>tell him or her their problems and successes. You should do it for them, and assume</w:t>
      </w:r>
      <w:r>
        <w:rPr>
          <w:rFonts w:cs="Arial"/>
        </w:rPr>
        <w:t xml:space="preserve"> </w:t>
      </w:r>
      <w:r w:rsidRPr="004C4A42">
        <w:rPr>
          <w:rFonts w:cs="Arial"/>
        </w:rPr>
        <w:t>someone else will tell the boss about yours</w:t>
      </w:r>
      <w:r>
        <w:rPr>
          <w:rFonts w:cs="Arial"/>
        </w:rPr>
        <w:t>.</w:t>
      </w:r>
    </w:p>
    <w:p w14:paraId="1182508F"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4F593B9D"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9. If you see a problem, fix it. Don’t worry about who would have gotten the blame or</w:t>
      </w:r>
      <w:r>
        <w:rPr>
          <w:rFonts w:cs="Arial"/>
        </w:rPr>
        <w:t xml:space="preserve"> </w:t>
      </w:r>
      <w:r w:rsidRPr="004C4A42">
        <w:rPr>
          <w:rFonts w:cs="Arial"/>
        </w:rPr>
        <w:t>who now gets the praise.</w:t>
      </w:r>
    </w:p>
    <w:p w14:paraId="2D50E2AF" w14:textId="77777777" w:rsidR="007C7471" w:rsidRPr="004C4A42"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13151597"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sidRPr="004C4A42">
        <w:rPr>
          <w:rFonts w:cs="Arial"/>
        </w:rPr>
        <w:t>10. Put in more than an honest day’s work, but don’t ever forget the needs of your family.</w:t>
      </w:r>
      <w:r>
        <w:rPr>
          <w:rFonts w:cs="Arial"/>
        </w:rPr>
        <w:t xml:space="preserve"> </w:t>
      </w:r>
      <w:r w:rsidRPr="004C4A42">
        <w:rPr>
          <w:rFonts w:cs="Arial"/>
        </w:rPr>
        <w:t>If they are unhappy, you will be too, and your job performance will suffer</w:t>
      </w:r>
      <w:r>
        <w:rPr>
          <w:rFonts w:cs="Arial"/>
        </w:rPr>
        <w:t xml:space="preserve"> </w:t>
      </w:r>
      <w:r w:rsidRPr="004C4A42">
        <w:rPr>
          <w:rFonts w:cs="Arial"/>
        </w:rPr>
        <w:t>accordingly.</w:t>
      </w:r>
    </w:p>
    <w:p w14:paraId="480ED903" w14:textId="77777777" w:rsid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p>
    <w:p w14:paraId="4B4E76EE" w14:textId="0A44AD49" w:rsidR="007C7471" w:rsidRPr="007C7471" w:rsidRDefault="007C7471" w:rsidP="007C74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sz w:val="18"/>
        </w:rPr>
      </w:pPr>
      <w:r w:rsidRPr="007C7471">
        <w:rPr>
          <w:rFonts w:cs="Arial"/>
          <w:b/>
          <w:sz w:val="20"/>
        </w:rPr>
        <w:t>Source</w:t>
      </w:r>
      <w:r>
        <w:rPr>
          <w:rFonts w:cs="Arial"/>
        </w:rPr>
        <w:t>:</w:t>
      </w:r>
      <w:r w:rsidRPr="007C7471">
        <w:rPr>
          <w:rFonts w:cs="Arial"/>
        </w:rPr>
        <w:t xml:space="preserve"> </w:t>
      </w:r>
      <w:r w:rsidRPr="007C7471">
        <w:rPr>
          <w:rFonts w:cs="Arial"/>
          <w:sz w:val="18"/>
        </w:rPr>
        <w:t xml:space="preserve">Meilinger, Col Phillip S.  “The Ten Rules of Good Followership,” in AU-24, </w:t>
      </w:r>
      <w:r w:rsidRPr="007C7471">
        <w:rPr>
          <w:rFonts w:cs="Arial"/>
          <w:i/>
          <w:iCs/>
          <w:sz w:val="18"/>
        </w:rPr>
        <w:t>Concepts for</w:t>
      </w:r>
      <w:r>
        <w:rPr>
          <w:rFonts w:cs="Arial"/>
          <w:i/>
          <w:iCs/>
          <w:sz w:val="18"/>
        </w:rPr>
        <w:t xml:space="preserve"> </w:t>
      </w:r>
      <w:r w:rsidRPr="007C7471">
        <w:rPr>
          <w:rFonts w:cs="Arial"/>
          <w:i/>
          <w:iCs/>
          <w:sz w:val="18"/>
        </w:rPr>
        <w:t>Air Force Leadership</w:t>
      </w:r>
      <w:r w:rsidRPr="007C7471">
        <w:rPr>
          <w:rFonts w:cs="Arial"/>
          <w:sz w:val="18"/>
        </w:rPr>
        <w:t>, eds. Richard I. Lester, PhD, and A. Glenn Morton, PhD (Maxwell AFB,</w:t>
      </w:r>
      <w:r>
        <w:rPr>
          <w:rFonts w:cs="Arial"/>
          <w:sz w:val="18"/>
        </w:rPr>
        <w:t xml:space="preserve"> </w:t>
      </w:r>
      <w:r w:rsidRPr="007C7471">
        <w:rPr>
          <w:rFonts w:cs="Arial"/>
          <w:sz w:val="18"/>
        </w:rPr>
        <w:t>Ala.: Air University Press, 2001), 99-101.</w:t>
      </w:r>
    </w:p>
    <w:p w14:paraId="7CA81FE7" w14:textId="58DCDCA0" w:rsidR="007C7471" w:rsidRPr="004C4A42" w:rsidRDefault="007C7471" w:rsidP="007C7471">
      <w:pPr>
        <w:autoSpaceDE w:val="0"/>
        <w:autoSpaceDN w:val="0"/>
        <w:adjustRightInd w:val="0"/>
        <w:spacing w:after="0" w:line="240" w:lineRule="auto"/>
        <w:rPr>
          <w:rFonts w:cs="Arial"/>
        </w:rPr>
      </w:pPr>
    </w:p>
    <w:p w14:paraId="552E05CA" w14:textId="0C8E11F1" w:rsidR="004A0055" w:rsidRDefault="007C7471" w:rsidP="00A27C0B">
      <w:pPr>
        <w:rPr>
          <w:b/>
        </w:rPr>
      </w:pPr>
      <w:r>
        <w:t xml:space="preserve">Following is an </w:t>
      </w:r>
      <w:r w:rsidR="00BB4921">
        <w:t>often-unrealized</w:t>
      </w:r>
      <w:r>
        <w:t xml:space="preserve"> part of leading.  Ensuring you know how to be an effective follower will aid you on your path to becoming a better leader.  As Flight Commanders, you are in the center of a chain-of-command that relies on your ability to lead and to follow.  Knowing how to follow effectively will allow you to model it </w:t>
      </w:r>
      <w:r w:rsidRPr="007C7471">
        <w:rPr>
          <w:i/>
        </w:rPr>
        <w:t>for</w:t>
      </w:r>
      <w:r>
        <w:t xml:space="preserve"> and foster it </w:t>
      </w:r>
      <w:r w:rsidRPr="007C7471">
        <w:rPr>
          <w:i/>
        </w:rPr>
        <w:t>in</w:t>
      </w:r>
      <w:r>
        <w:t xml:space="preserve"> those you lead.</w:t>
      </w:r>
    </w:p>
    <w:p w14:paraId="1478F856" w14:textId="7858854F" w:rsidR="00C431CE" w:rsidRDefault="00307BB1" w:rsidP="00580CD5">
      <w:pPr>
        <w:pStyle w:val="Heading2"/>
      </w:pPr>
      <w:bookmarkStart w:id="150" w:name="_Hlk522131237"/>
      <w:r>
        <w:lastRenderedPageBreak/>
        <w:t>Followership Action Plan</w:t>
      </w:r>
      <w:r w:rsidR="00C431CE" w:rsidRPr="00336247">
        <w:t xml:space="preserve"> </w:t>
      </w:r>
      <w:r w:rsidR="00B854BC">
        <w:t>Worksheet</w:t>
      </w:r>
    </w:p>
    <w:bookmarkEnd w:id="150"/>
    <w:p w14:paraId="60FE3D0D" w14:textId="63733B0E" w:rsidR="00C431CE" w:rsidRDefault="00C431CE" w:rsidP="00BB4921">
      <w:pPr>
        <w:jc w:val="right"/>
        <w:rPr>
          <w:i/>
        </w:rPr>
      </w:pPr>
      <w:r w:rsidRPr="00016DC7">
        <w:rPr>
          <w:i/>
        </w:rPr>
        <w:t xml:space="preserve">Developed by the </w:t>
      </w:r>
      <w:ins w:id="151" w:author="Author">
        <w:del w:id="152" w:author="ZIMMERMAN, NICOLAS H Lt Col USAF AETC GCPME/DLL" w:date="2025-04-09T15:44:00Z" w16du:dateUtc="2025-04-09T20:44:00Z">
          <w:r w:rsidR="00EE66A5" w:rsidRPr="00EE66A5" w:rsidDel="00F109F4">
            <w:rPr>
              <w:i/>
            </w:rPr>
            <w:delText>Air University Global College</w:delText>
          </w:r>
        </w:del>
      </w:ins>
      <w:ins w:id="153" w:author="ZIMMERMAN, NICOLAS H Lt Col USAF AETC GCPME/DLL" w:date="2025-04-09T15:44:00Z" w16du:dateUtc="2025-04-09T20:44:00Z">
        <w:r w:rsidR="00F109F4">
          <w:rPr>
            <w:i/>
          </w:rPr>
          <w:t>Global College of PME</w:t>
        </w:r>
      </w:ins>
      <w:del w:id="154" w:author="Author">
        <w:r w:rsidRPr="00016DC7" w:rsidDel="00EE66A5">
          <w:rPr>
            <w:i/>
          </w:rPr>
          <w:delText>eSchool of Graduate PME</w:delText>
        </w:r>
      </w:del>
    </w:p>
    <w:p w14:paraId="2215F4A2" w14:textId="1A1C8053" w:rsidR="00307BB1" w:rsidRDefault="00307BB1" w:rsidP="00BA4D8A">
      <w:r>
        <w:t>As a flight commander, you have a responsibility to develop</w:t>
      </w:r>
      <w:r w:rsidR="00B854BC">
        <w:t xml:space="preserve"> your own followership performance, and your </w:t>
      </w:r>
      <w:r>
        <w:t>subordinates</w:t>
      </w:r>
      <w:r w:rsidR="00B854BC">
        <w:t>’</w:t>
      </w:r>
      <w:r>
        <w:t xml:space="preserve"> followership </w:t>
      </w:r>
      <w:r w:rsidR="00B854BC">
        <w:t>performance</w:t>
      </w:r>
      <w:r>
        <w:t>.  Given this, the question is simple:</w:t>
      </w:r>
    </w:p>
    <w:p w14:paraId="4C39A3EE" w14:textId="77777777" w:rsidR="00B854BC" w:rsidRDefault="00307BB1" w:rsidP="00A75BEE">
      <w:pPr>
        <w:tabs>
          <w:tab w:val="left" w:pos="4530"/>
        </w:tabs>
        <w:jc w:val="center"/>
        <w:rPr>
          <w:b/>
        </w:rPr>
      </w:pPr>
      <w:r>
        <w:rPr>
          <w:b/>
        </w:rPr>
        <w:t>W</w:t>
      </w:r>
      <w:r w:rsidR="00A75BEE" w:rsidRPr="00A75BEE">
        <w:rPr>
          <w:b/>
        </w:rPr>
        <w:t xml:space="preserve">hat should you, as a flight commander, do to </w:t>
      </w:r>
      <w:r>
        <w:rPr>
          <w:b/>
        </w:rPr>
        <w:br/>
      </w:r>
      <w:r w:rsidR="00B854BC">
        <w:rPr>
          <w:b/>
        </w:rPr>
        <w:t>improve followership in yourself?</w:t>
      </w:r>
    </w:p>
    <w:p w14:paraId="027ACE88" w14:textId="653515D8" w:rsidR="00A75BEE" w:rsidRDefault="00B854BC" w:rsidP="00A75BEE">
      <w:pPr>
        <w:tabs>
          <w:tab w:val="left" w:pos="4530"/>
        </w:tabs>
        <w:jc w:val="center"/>
        <w:rPr>
          <w:b/>
        </w:rPr>
      </w:pPr>
      <w:r>
        <w:rPr>
          <w:b/>
        </w:rPr>
        <w:t xml:space="preserve">What should you do to </w:t>
      </w:r>
      <w:r w:rsidR="00A75BEE" w:rsidRPr="00A75BEE">
        <w:rPr>
          <w:b/>
        </w:rPr>
        <w:t xml:space="preserve">build followership in your </w:t>
      </w:r>
      <w:r w:rsidR="0000210C">
        <w:rPr>
          <w:b/>
        </w:rPr>
        <w:t>flight</w:t>
      </w:r>
      <w:r w:rsidR="00A75BEE" w:rsidRPr="00A75BEE">
        <w:rPr>
          <w:b/>
        </w:rPr>
        <w:t>?</w:t>
      </w:r>
    </w:p>
    <w:p w14:paraId="69A30F4B" w14:textId="16B6A33D" w:rsidR="00E51816" w:rsidRPr="00307BB1" w:rsidRDefault="00307BB1" w:rsidP="00307BB1">
      <w:pPr>
        <w:tabs>
          <w:tab w:val="left" w:pos="4530"/>
        </w:tabs>
      </w:pPr>
      <w:r>
        <w:t xml:space="preserve">Leadership expert Robert Kelley recommends that you develop a specific ACTION PLAN for followership development.  This plan should address actions and strategies </w:t>
      </w:r>
      <w:r w:rsidR="00B854BC">
        <w:t>you can take now to improve yourself and improve others.</w:t>
      </w:r>
    </w:p>
    <w:p w14:paraId="0016970C" w14:textId="3FC73EE3" w:rsidR="00307BB1" w:rsidRDefault="00307BB1" w:rsidP="00307BB1">
      <w:pPr>
        <w:tabs>
          <w:tab w:val="left" w:pos="4530"/>
        </w:tabs>
      </w:pPr>
      <w:r>
        <w:t>A sample (partial) ACTION PLAN is shown below.</w:t>
      </w:r>
    </w:p>
    <w:p w14:paraId="4A14F356" w14:textId="77777777" w:rsidR="00307BB1" w:rsidRDefault="00B75101">
      <w:pPr>
        <w:spacing w:line="276" w:lineRule="auto"/>
        <w:rPr>
          <w:rFonts w:ascii="Tahoma" w:eastAsiaTheme="majorEastAsia" w:hAnsi="Tahoma" w:cstheme="majorBidi"/>
          <w:b/>
          <w:bCs/>
          <w:color w:val="324C84" w:themeColor="accent4" w:themeShade="80"/>
          <w:sz w:val="28"/>
          <w:szCs w:val="26"/>
        </w:rPr>
      </w:pPr>
      <w:r>
        <w:rPr>
          <w:rFonts w:ascii="Tahoma" w:eastAsiaTheme="majorEastAsia" w:hAnsi="Tahoma" w:cstheme="majorBidi"/>
          <w:b/>
          <w:bCs/>
          <w:noProof/>
          <w:color w:val="324C84" w:themeColor="accent4" w:themeShade="80"/>
          <w:sz w:val="28"/>
          <w:szCs w:val="26"/>
        </w:rPr>
        <w:drawing>
          <wp:inline distT="0" distB="0" distL="0" distR="0" wp14:anchorId="31155EBA" wp14:editId="58FCFE73">
            <wp:extent cx="5943600" cy="4534535"/>
            <wp:effectExtent l="0" t="0" r="0" b="0"/>
            <wp:docPr id="2" name="Picture 2"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 a followership action plan-snip.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34535"/>
                    </a:xfrm>
                    <a:prstGeom prst="rect">
                      <a:avLst/>
                    </a:prstGeom>
                  </pic:spPr>
                </pic:pic>
              </a:graphicData>
            </a:graphic>
          </wp:inline>
        </w:drawing>
      </w:r>
    </w:p>
    <w:p w14:paraId="463DB545" w14:textId="77777777" w:rsidR="00307BB1" w:rsidRDefault="00307BB1" w:rsidP="00307BB1">
      <w:r>
        <w:t xml:space="preserve">Use the worksheet on the reverse to develop your own </w:t>
      </w:r>
      <w:r w:rsidRPr="00307BB1">
        <w:rPr>
          <w:b/>
          <w:caps/>
        </w:rPr>
        <w:t>Followership Action Plan</w:t>
      </w:r>
      <w:r>
        <w:t xml:space="preserve"> and develop your subordinates.</w:t>
      </w:r>
    </w:p>
    <w:p w14:paraId="730B718B" w14:textId="7A11C19F" w:rsidR="00307BB1" w:rsidRDefault="00307BB1" w:rsidP="00307BB1">
      <w:pPr>
        <w:pStyle w:val="Heading2"/>
      </w:pPr>
      <w:r>
        <w:lastRenderedPageBreak/>
        <w:t>Followership Action Plan</w:t>
      </w:r>
      <w:r w:rsidR="00B854BC">
        <w:t xml:space="preserve"> Worksheet</w:t>
      </w:r>
      <w:r>
        <w:t xml:space="preserve"> (cont.)</w:t>
      </w:r>
    </w:p>
    <w:p w14:paraId="0E080C47" w14:textId="77777777" w:rsidR="00307BB1" w:rsidRDefault="00307BB1" w:rsidP="00307BB1"/>
    <w:tbl>
      <w:tblPr>
        <w:tblStyle w:val="LightList1"/>
        <w:tblW w:w="0" w:type="auto"/>
        <w:tblLook w:val="04A0" w:firstRow="1" w:lastRow="0" w:firstColumn="1" w:lastColumn="0" w:noHBand="0" w:noVBand="1"/>
      </w:tblPr>
      <w:tblGrid>
        <w:gridCol w:w="9340"/>
      </w:tblGrid>
      <w:tr w:rsidR="00307BB1" w:rsidRPr="00307BB1" w14:paraId="273066BA" w14:textId="77777777" w:rsidTr="00307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774CEDB" w14:textId="414C3B9D" w:rsidR="00307BB1" w:rsidRPr="00307BB1" w:rsidRDefault="00B854BC" w:rsidP="00B854BC">
            <w:pPr>
              <w:jc w:val="center"/>
              <w:rPr>
                <w:color w:val="FFFFFF" w:themeColor="background2"/>
              </w:rPr>
            </w:pPr>
            <w:r w:rsidRPr="00B854BC">
              <w:rPr>
                <w:color w:val="FFFFFF" w:themeColor="background2"/>
              </w:rPr>
              <w:t xml:space="preserve">What should </w:t>
            </w:r>
            <w:r>
              <w:rPr>
                <w:color w:val="FFFFFF" w:themeColor="background2"/>
              </w:rPr>
              <w:t>I do to improve followership in myself?</w:t>
            </w:r>
          </w:p>
        </w:tc>
      </w:tr>
      <w:tr w:rsidR="00307BB1" w14:paraId="19A132E3" w14:textId="77777777" w:rsidTr="0030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2F5346B8" w14:textId="77777777" w:rsidR="00307BB1" w:rsidRDefault="00307BB1" w:rsidP="00307BB1">
            <w:pPr>
              <w:rPr>
                <w:b w:val="0"/>
                <w:bCs w:val="0"/>
              </w:rPr>
            </w:pPr>
          </w:p>
          <w:p w14:paraId="545BCF5A" w14:textId="77777777" w:rsidR="00307BB1" w:rsidRDefault="00307BB1" w:rsidP="00307BB1">
            <w:pPr>
              <w:rPr>
                <w:b w:val="0"/>
                <w:bCs w:val="0"/>
              </w:rPr>
            </w:pPr>
          </w:p>
          <w:p w14:paraId="51875CA1" w14:textId="77777777" w:rsidR="00307BB1" w:rsidRDefault="00307BB1" w:rsidP="00307BB1">
            <w:pPr>
              <w:rPr>
                <w:b w:val="0"/>
                <w:bCs w:val="0"/>
              </w:rPr>
            </w:pPr>
          </w:p>
          <w:p w14:paraId="0DA0561E" w14:textId="77777777" w:rsidR="00307BB1" w:rsidRDefault="00307BB1" w:rsidP="00307BB1">
            <w:pPr>
              <w:rPr>
                <w:b w:val="0"/>
                <w:bCs w:val="0"/>
              </w:rPr>
            </w:pPr>
          </w:p>
          <w:p w14:paraId="3C278D87" w14:textId="77777777" w:rsidR="00307BB1" w:rsidRDefault="00307BB1" w:rsidP="00307BB1">
            <w:pPr>
              <w:rPr>
                <w:b w:val="0"/>
                <w:bCs w:val="0"/>
              </w:rPr>
            </w:pPr>
          </w:p>
          <w:p w14:paraId="7F8E3190" w14:textId="77777777" w:rsidR="00307BB1" w:rsidRDefault="00307BB1" w:rsidP="00307BB1">
            <w:pPr>
              <w:rPr>
                <w:b w:val="0"/>
                <w:bCs w:val="0"/>
              </w:rPr>
            </w:pPr>
          </w:p>
          <w:p w14:paraId="4A29034D" w14:textId="77777777" w:rsidR="00307BB1" w:rsidRDefault="00307BB1" w:rsidP="00307BB1">
            <w:pPr>
              <w:rPr>
                <w:b w:val="0"/>
                <w:bCs w:val="0"/>
              </w:rPr>
            </w:pPr>
          </w:p>
          <w:p w14:paraId="5077AB7C" w14:textId="77777777" w:rsidR="00307BB1" w:rsidRDefault="00307BB1" w:rsidP="00307BB1">
            <w:pPr>
              <w:rPr>
                <w:b w:val="0"/>
                <w:bCs w:val="0"/>
              </w:rPr>
            </w:pPr>
          </w:p>
          <w:p w14:paraId="3B67378B" w14:textId="77777777" w:rsidR="00307BB1" w:rsidRDefault="00307BB1" w:rsidP="00307BB1">
            <w:pPr>
              <w:rPr>
                <w:b w:val="0"/>
                <w:bCs w:val="0"/>
              </w:rPr>
            </w:pPr>
          </w:p>
          <w:p w14:paraId="56A3FBDA" w14:textId="77777777" w:rsidR="00307BB1" w:rsidRDefault="00307BB1" w:rsidP="00307BB1">
            <w:pPr>
              <w:rPr>
                <w:b w:val="0"/>
                <w:bCs w:val="0"/>
              </w:rPr>
            </w:pPr>
          </w:p>
          <w:p w14:paraId="1BD71E3E" w14:textId="77777777" w:rsidR="00307BB1" w:rsidRDefault="00307BB1" w:rsidP="00307BB1">
            <w:pPr>
              <w:rPr>
                <w:b w:val="0"/>
                <w:bCs w:val="0"/>
              </w:rPr>
            </w:pPr>
          </w:p>
          <w:p w14:paraId="493CF275" w14:textId="77777777" w:rsidR="00307BB1" w:rsidRDefault="00307BB1" w:rsidP="00307BB1">
            <w:pPr>
              <w:rPr>
                <w:b w:val="0"/>
                <w:bCs w:val="0"/>
              </w:rPr>
            </w:pPr>
          </w:p>
          <w:p w14:paraId="07C8BFE6" w14:textId="77777777" w:rsidR="00307BB1" w:rsidRDefault="00307BB1" w:rsidP="00307BB1">
            <w:pPr>
              <w:rPr>
                <w:b w:val="0"/>
                <w:bCs w:val="0"/>
              </w:rPr>
            </w:pPr>
          </w:p>
          <w:p w14:paraId="4FD187F4" w14:textId="77777777" w:rsidR="00307BB1" w:rsidRDefault="00307BB1" w:rsidP="00307BB1">
            <w:pPr>
              <w:rPr>
                <w:b w:val="0"/>
                <w:bCs w:val="0"/>
              </w:rPr>
            </w:pPr>
          </w:p>
          <w:p w14:paraId="69F95EF4" w14:textId="6E0EAFF4" w:rsidR="00307BB1" w:rsidRDefault="00307BB1" w:rsidP="00307BB1"/>
          <w:p w14:paraId="448124BE" w14:textId="77777777" w:rsidR="00B854BC" w:rsidRDefault="00B854BC" w:rsidP="00307BB1">
            <w:pPr>
              <w:rPr>
                <w:b w:val="0"/>
                <w:bCs w:val="0"/>
              </w:rPr>
            </w:pPr>
          </w:p>
          <w:p w14:paraId="4560F4F0" w14:textId="77777777" w:rsidR="00307BB1" w:rsidRDefault="00307BB1" w:rsidP="00307BB1">
            <w:pPr>
              <w:rPr>
                <w:b w:val="0"/>
                <w:bCs w:val="0"/>
              </w:rPr>
            </w:pPr>
          </w:p>
          <w:p w14:paraId="554F90FD" w14:textId="77777777" w:rsidR="00307BB1" w:rsidRDefault="00307BB1" w:rsidP="00307BB1">
            <w:pPr>
              <w:rPr>
                <w:b w:val="0"/>
                <w:bCs w:val="0"/>
              </w:rPr>
            </w:pPr>
          </w:p>
          <w:p w14:paraId="06E1A5C5" w14:textId="29F28902" w:rsidR="00307BB1" w:rsidRDefault="00307BB1" w:rsidP="00307BB1"/>
        </w:tc>
      </w:tr>
    </w:tbl>
    <w:p w14:paraId="290EEE09" w14:textId="77777777" w:rsidR="00307BB1" w:rsidRDefault="00307BB1" w:rsidP="00307BB1"/>
    <w:tbl>
      <w:tblPr>
        <w:tblStyle w:val="LightList1"/>
        <w:tblW w:w="0" w:type="auto"/>
        <w:tblLook w:val="04A0" w:firstRow="1" w:lastRow="0" w:firstColumn="1" w:lastColumn="0" w:noHBand="0" w:noVBand="1"/>
      </w:tblPr>
      <w:tblGrid>
        <w:gridCol w:w="9340"/>
      </w:tblGrid>
      <w:tr w:rsidR="00B854BC" w:rsidRPr="00307BB1" w14:paraId="318857B3" w14:textId="77777777" w:rsidTr="00FF6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3133F69B" w14:textId="4093F6C1" w:rsidR="00B854BC" w:rsidRPr="00307BB1" w:rsidRDefault="00B854BC" w:rsidP="00EE51D4">
            <w:pPr>
              <w:jc w:val="center"/>
              <w:rPr>
                <w:color w:val="FFFFFF" w:themeColor="background2"/>
              </w:rPr>
            </w:pPr>
            <w:r w:rsidRPr="00B854BC">
              <w:rPr>
                <w:color w:val="FFFFFF" w:themeColor="background2"/>
              </w:rPr>
              <w:t xml:space="preserve">What should </w:t>
            </w:r>
            <w:r>
              <w:rPr>
                <w:color w:val="FFFFFF" w:themeColor="background2"/>
              </w:rPr>
              <w:t>I</w:t>
            </w:r>
            <w:r w:rsidRPr="00B854BC">
              <w:rPr>
                <w:color w:val="FFFFFF" w:themeColor="background2"/>
              </w:rPr>
              <w:t xml:space="preserve"> do to build followership in </w:t>
            </w:r>
            <w:r>
              <w:rPr>
                <w:color w:val="FFFFFF" w:themeColor="background2"/>
              </w:rPr>
              <w:t>my</w:t>
            </w:r>
            <w:r w:rsidRPr="00B854BC">
              <w:rPr>
                <w:color w:val="FFFFFF" w:themeColor="background2"/>
              </w:rPr>
              <w:t xml:space="preserve"> </w:t>
            </w:r>
            <w:r w:rsidR="00EE51D4">
              <w:rPr>
                <w:color w:val="FFFFFF" w:themeColor="background2"/>
              </w:rPr>
              <w:t>flight</w:t>
            </w:r>
            <w:r w:rsidRPr="00B854BC">
              <w:rPr>
                <w:color w:val="FFFFFF" w:themeColor="background2"/>
              </w:rPr>
              <w:t>?</w:t>
            </w:r>
          </w:p>
        </w:tc>
      </w:tr>
      <w:tr w:rsidR="00B854BC" w14:paraId="36DCACD2" w14:textId="77777777" w:rsidTr="00FF6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6993B21" w14:textId="77777777" w:rsidR="00B854BC" w:rsidRDefault="00B854BC" w:rsidP="00FF637A">
            <w:pPr>
              <w:rPr>
                <w:b w:val="0"/>
                <w:bCs w:val="0"/>
              </w:rPr>
            </w:pPr>
          </w:p>
          <w:p w14:paraId="4F7E374E" w14:textId="77777777" w:rsidR="00B854BC" w:rsidRDefault="00B854BC" w:rsidP="00FF637A">
            <w:pPr>
              <w:rPr>
                <w:b w:val="0"/>
                <w:bCs w:val="0"/>
              </w:rPr>
            </w:pPr>
          </w:p>
          <w:p w14:paraId="381C8EC4" w14:textId="77777777" w:rsidR="00B854BC" w:rsidRDefault="00B854BC" w:rsidP="00FF637A">
            <w:pPr>
              <w:rPr>
                <w:b w:val="0"/>
                <w:bCs w:val="0"/>
              </w:rPr>
            </w:pPr>
          </w:p>
          <w:p w14:paraId="3A9DD077" w14:textId="77777777" w:rsidR="00B854BC" w:rsidRDefault="00B854BC" w:rsidP="00FF637A">
            <w:pPr>
              <w:rPr>
                <w:b w:val="0"/>
                <w:bCs w:val="0"/>
              </w:rPr>
            </w:pPr>
          </w:p>
          <w:p w14:paraId="53534836" w14:textId="77777777" w:rsidR="00B854BC" w:rsidRDefault="00B854BC" w:rsidP="00FF637A">
            <w:pPr>
              <w:rPr>
                <w:b w:val="0"/>
                <w:bCs w:val="0"/>
              </w:rPr>
            </w:pPr>
          </w:p>
          <w:p w14:paraId="3D06176F" w14:textId="77777777" w:rsidR="00B854BC" w:rsidRDefault="00B854BC" w:rsidP="00FF637A">
            <w:pPr>
              <w:rPr>
                <w:b w:val="0"/>
                <w:bCs w:val="0"/>
              </w:rPr>
            </w:pPr>
          </w:p>
          <w:p w14:paraId="2DBDD2AB" w14:textId="77777777" w:rsidR="00B854BC" w:rsidRDefault="00B854BC" w:rsidP="00FF637A">
            <w:pPr>
              <w:rPr>
                <w:b w:val="0"/>
                <w:bCs w:val="0"/>
              </w:rPr>
            </w:pPr>
          </w:p>
          <w:p w14:paraId="6647BFB0" w14:textId="77777777" w:rsidR="00B854BC" w:rsidRDefault="00B854BC" w:rsidP="00FF637A">
            <w:pPr>
              <w:rPr>
                <w:b w:val="0"/>
                <w:bCs w:val="0"/>
              </w:rPr>
            </w:pPr>
          </w:p>
          <w:p w14:paraId="6991AD69" w14:textId="77777777" w:rsidR="00B854BC" w:rsidRDefault="00B854BC" w:rsidP="00FF637A">
            <w:pPr>
              <w:rPr>
                <w:b w:val="0"/>
                <w:bCs w:val="0"/>
              </w:rPr>
            </w:pPr>
          </w:p>
          <w:p w14:paraId="14B67342" w14:textId="296B65AA" w:rsidR="00B854BC" w:rsidRDefault="00B854BC" w:rsidP="00FF637A"/>
          <w:p w14:paraId="18280007" w14:textId="77777777" w:rsidR="00B854BC" w:rsidRDefault="00B854BC" w:rsidP="00FF637A">
            <w:pPr>
              <w:rPr>
                <w:b w:val="0"/>
                <w:bCs w:val="0"/>
              </w:rPr>
            </w:pPr>
          </w:p>
          <w:p w14:paraId="367063D9" w14:textId="77777777" w:rsidR="00B854BC" w:rsidRDefault="00B854BC" w:rsidP="00FF637A">
            <w:pPr>
              <w:rPr>
                <w:b w:val="0"/>
                <w:bCs w:val="0"/>
              </w:rPr>
            </w:pPr>
          </w:p>
          <w:p w14:paraId="10B35081" w14:textId="77777777" w:rsidR="00B854BC" w:rsidRDefault="00B854BC" w:rsidP="00FF637A">
            <w:pPr>
              <w:rPr>
                <w:b w:val="0"/>
                <w:bCs w:val="0"/>
              </w:rPr>
            </w:pPr>
          </w:p>
          <w:p w14:paraId="4A242214" w14:textId="77777777" w:rsidR="00B854BC" w:rsidRDefault="00B854BC" w:rsidP="00FF637A">
            <w:pPr>
              <w:rPr>
                <w:b w:val="0"/>
                <w:bCs w:val="0"/>
              </w:rPr>
            </w:pPr>
          </w:p>
          <w:p w14:paraId="673C4276" w14:textId="77777777" w:rsidR="00B854BC" w:rsidRDefault="00B854BC" w:rsidP="00FF637A">
            <w:pPr>
              <w:rPr>
                <w:b w:val="0"/>
                <w:bCs w:val="0"/>
              </w:rPr>
            </w:pPr>
          </w:p>
          <w:p w14:paraId="0DCEA9F9" w14:textId="77777777" w:rsidR="00B854BC" w:rsidRDefault="00B854BC" w:rsidP="00FF637A">
            <w:pPr>
              <w:rPr>
                <w:b w:val="0"/>
                <w:bCs w:val="0"/>
              </w:rPr>
            </w:pPr>
          </w:p>
          <w:p w14:paraId="4C5B67A9" w14:textId="77777777" w:rsidR="00B854BC" w:rsidRDefault="00B854BC" w:rsidP="00FF637A">
            <w:pPr>
              <w:rPr>
                <w:b w:val="0"/>
                <w:bCs w:val="0"/>
              </w:rPr>
            </w:pPr>
          </w:p>
          <w:p w14:paraId="69A48CB1" w14:textId="77777777" w:rsidR="00B854BC" w:rsidRDefault="00B854BC" w:rsidP="00FF637A">
            <w:pPr>
              <w:rPr>
                <w:b w:val="0"/>
                <w:bCs w:val="0"/>
              </w:rPr>
            </w:pPr>
          </w:p>
          <w:p w14:paraId="68B65B62" w14:textId="77777777" w:rsidR="00B854BC" w:rsidRDefault="00B854BC" w:rsidP="00FF637A"/>
        </w:tc>
      </w:tr>
    </w:tbl>
    <w:p w14:paraId="7D04E2AB" w14:textId="77777777" w:rsidR="00B854BC" w:rsidRPr="002777EE" w:rsidRDefault="00B854BC" w:rsidP="00AA3408"/>
    <w:sectPr w:rsidR="00B854BC" w:rsidRPr="002777EE" w:rsidSect="004D1277">
      <w:headerReference w:type="default" r:id="rId17"/>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uthor" w:initials="A">
    <w:p w14:paraId="5067932F" w14:textId="77777777" w:rsidR="0002183A" w:rsidRDefault="0002183A" w:rsidP="0002183A">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6793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67932F"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13F75" w14:textId="77777777" w:rsidR="00B66C6B" w:rsidRDefault="00B66C6B" w:rsidP="001C5074">
      <w:pPr>
        <w:spacing w:line="240" w:lineRule="auto"/>
      </w:pPr>
      <w:r>
        <w:separator/>
      </w:r>
    </w:p>
  </w:endnote>
  <w:endnote w:type="continuationSeparator" w:id="0">
    <w:p w14:paraId="14B9F275" w14:textId="77777777" w:rsidR="00B66C6B" w:rsidRDefault="00B66C6B" w:rsidP="001C5074">
      <w:pPr>
        <w:spacing w:line="240" w:lineRule="auto"/>
      </w:pPr>
      <w:r>
        <w:continuationSeparator/>
      </w:r>
    </w:p>
  </w:endnote>
  <w:endnote w:type="continuationNotice" w:id="1">
    <w:p w14:paraId="0FFA4FF1" w14:textId="77777777" w:rsidR="00B66C6B" w:rsidRDefault="00B66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D956" w14:textId="200A7DCA" w:rsidR="00C90526" w:rsidRPr="00051FFA" w:rsidRDefault="00C90526"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2A589D" wp14:editId="6F9656C6">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58BDEAA" w14:textId="419D08FC" w:rsidR="00C90526" w:rsidRPr="009C1CA4" w:rsidRDefault="00C9052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42619">
                              <w:rPr>
                                <w:noProof/>
                                <w:color w:val="4E5732"/>
                              </w:rPr>
                              <w:t>7</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2A589D"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58BDEAA" w14:textId="419D08FC" w:rsidR="00C90526" w:rsidRPr="009C1CA4" w:rsidRDefault="00C9052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42619">
                        <w:rPr>
                          <w:noProof/>
                          <w:color w:val="4E5732"/>
                        </w:rPr>
                        <w:t>7</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Followership</w:t>
    </w:r>
    <w:r w:rsidRPr="00051FFA">
      <w:rPr>
        <w:color w:val="324C84" w:themeColor="accent4" w:themeShade="80"/>
        <w:sz w:val="18"/>
        <w:szCs w:val="18"/>
      </w:rPr>
      <w:tab/>
    </w:r>
    <w:ins w:id="155" w:author="ZIMMERMAN, NICOLAS H Lt Col USAF AETC GCPME/DLL" w:date="2025-04-09T15:43:00Z" w16du:dateUtc="2025-04-09T20:43:00Z">
      <w:r w:rsidR="00F109F4">
        <w:rPr>
          <w:color w:val="324C84" w:themeColor="accent4" w:themeShade="80"/>
          <w:sz w:val="18"/>
          <w:szCs w:val="18"/>
        </w:rPr>
        <w:t>8 April 2025</w:t>
      </w:r>
    </w:ins>
    <w:ins w:id="156" w:author="Author">
      <w:del w:id="157" w:author="ZIMMERMAN, NICOLAS H Lt Col USAF AETC GCPME/DLL" w:date="2025-04-09T15:43:00Z" w16du:dateUtc="2025-04-09T20:43:00Z">
        <w:r w:rsidR="00362FB5" w:rsidDel="00F109F4">
          <w:rPr>
            <w:color w:val="324C84" w:themeColor="accent4" w:themeShade="80"/>
            <w:sz w:val="18"/>
            <w:szCs w:val="18"/>
          </w:rPr>
          <w:delText>10 May 2022</w:delText>
        </w:r>
      </w:del>
    </w:ins>
    <w:del w:id="158" w:author="Author">
      <w:r w:rsidR="008F0312" w:rsidDel="00362FB5">
        <w:rPr>
          <w:color w:val="324C84" w:themeColor="accent4" w:themeShade="80"/>
          <w:sz w:val="18"/>
          <w:szCs w:val="18"/>
        </w:rPr>
        <w:delText>2</w:delText>
      </w:r>
      <w:r w:rsidR="00EE1180" w:rsidDel="00362FB5">
        <w:rPr>
          <w:color w:val="324C84" w:themeColor="accent4" w:themeShade="80"/>
          <w:sz w:val="18"/>
          <w:szCs w:val="18"/>
        </w:rPr>
        <w:delText>9 November</w:delText>
      </w:r>
      <w:r w:rsidDel="00362FB5">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581BE" w14:textId="77777777" w:rsidR="00B66C6B" w:rsidRDefault="00B66C6B" w:rsidP="001C5074">
      <w:pPr>
        <w:spacing w:line="240" w:lineRule="auto"/>
      </w:pPr>
      <w:r>
        <w:separator/>
      </w:r>
    </w:p>
  </w:footnote>
  <w:footnote w:type="continuationSeparator" w:id="0">
    <w:p w14:paraId="10BE91F6" w14:textId="77777777" w:rsidR="00B66C6B" w:rsidRDefault="00B66C6B" w:rsidP="001C5074">
      <w:pPr>
        <w:spacing w:line="240" w:lineRule="auto"/>
      </w:pPr>
      <w:r>
        <w:continuationSeparator/>
      </w:r>
    </w:p>
  </w:footnote>
  <w:footnote w:type="continuationNotice" w:id="1">
    <w:p w14:paraId="5FD07B65" w14:textId="77777777" w:rsidR="00B66C6B" w:rsidRDefault="00B66C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9AD9" w14:textId="77777777" w:rsidR="00C90526" w:rsidRPr="00EB7C1B" w:rsidRDefault="00C90526"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1BF4B5FD" wp14:editId="15F67D1C">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8C52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42EE4"/>
    <w:multiLevelType w:val="hybridMultilevel"/>
    <w:tmpl w:val="76E8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35C89"/>
    <w:multiLevelType w:val="hybridMultilevel"/>
    <w:tmpl w:val="7CEA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0104702">
    <w:abstractNumId w:val="9"/>
  </w:num>
  <w:num w:numId="2" w16cid:durableId="163320256">
    <w:abstractNumId w:val="7"/>
  </w:num>
  <w:num w:numId="3" w16cid:durableId="1026904493">
    <w:abstractNumId w:val="6"/>
  </w:num>
  <w:num w:numId="4" w16cid:durableId="398328577">
    <w:abstractNumId w:val="5"/>
  </w:num>
  <w:num w:numId="5" w16cid:durableId="309598109">
    <w:abstractNumId w:val="4"/>
  </w:num>
  <w:num w:numId="6" w16cid:durableId="1757897413">
    <w:abstractNumId w:val="8"/>
  </w:num>
  <w:num w:numId="7" w16cid:durableId="1035230928">
    <w:abstractNumId w:val="3"/>
  </w:num>
  <w:num w:numId="8" w16cid:durableId="1015158497">
    <w:abstractNumId w:val="2"/>
  </w:num>
  <w:num w:numId="9" w16cid:durableId="342318204">
    <w:abstractNumId w:val="1"/>
  </w:num>
  <w:num w:numId="10" w16cid:durableId="429738189">
    <w:abstractNumId w:val="0"/>
  </w:num>
  <w:num w:numId="11" w16cid:durableId="1030952666">
    <w:abstractNumId w:val="19"/>
  </w:num>
  <w:num w:numId="12" w16cid:durableId="1189179901">
    <w:abstractNumId w:val="14"/>
  </w:num>
  <w:num w:numId="13" w16cid:durableId="1372655227">
    <w:abstractNumId w:val="11"/>
  </w:num>
  <w:num w:numId="14" w16cid:durableId="1581138014">
    <w:abstractNumId w:val="16"/>
  </w:num>
  <w:num w:numId="15" w16cid:durableId="1209611459">
    <w:abstractNumId w:val="15"/>
  </w:num>
  <w:num w:numId="16" w16cid:durableId="1384062527">
    <w:abstractNumId w:val="18"/>
  </w:num>
  <w:num w:numId="17" w16cid:durableId="1755395667">
    <w:abstractNumId w:val="10"/>
  </w:num>
  <w:num w:numId="18" w16cid:durableId="1024328194">
    <w:abstractNumId w:val="13"/>
  </w:num>
  <w:num w:numId="19" w16cid:durableId="562444282">
    <w:abstractNumId w:val="20"/>
  </w:num>
  <w:num w:numId="20" w16cid:durableId="1094470282">
    <w:abstractNumId w:val="22"/>
  </w:num>
  <w:num w:numId="21" w16cid:durableId="124125378">
    <w:abstractNumId w:val="12"/>
  </w:num>
  <w:num w:numId="22" w16cid:durableId="1443457085">
    <w:abstractNumId w:val="21"/>
  </w:num>
  <w:num w:numId="23" w16cid:durableId="136841130">
    <w:abstractNumId w:val="1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10C"/>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165C3"/>
    <w:rsid w:val="0002183A"/>
    <w:rsid w:val="00030DF9"/>
    <w:rsid w:val="00031C83"/>
    <w:rsid w:val="00031F4E"/>
    <w:rsid w:val="000323E4"/>
    <w:rsid w:val="00033879"/>
    <w:rsid w:val="0003389A"/>
    <w:rsid w:val="0003591A"/>
    <w:rsid w:val="0003651F"/>
    <w:rsid w:val="00036A91"/>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37AC"/>
    <w:rsid w:val="0005408B"/>
    <w:rsid w:val="000546EC"/>
    <w:rsid w:val="000549A9"/>
    <w:rsid w:val="00063746"/>
    <w:rsid w:val="00064E9C"/>
    <w:rsid w:val="000652B7"/>
    <w:rsid w:val="00066462"/>
    <w:rsid w:val="00067DB3"/>
    <w:rsid w:val="00070DE1"/>
    <w:rsid w:val="000726A8"/>
    <w:rsid w:val="00073F1E"/>
    <w:rsid w:val="00074646"/>
    <w:rsid w:val="000762F8"/>
    <w:rsid w:val="000774C3"/>
    <w:rsid w:val="00077A14"/>
    <w:rsid w:val="00080200"/>
    <w:rsid w:val="00081543"/>
    <w:rsid w:val="00081812"/>
    <w:rsid w:val="00082AEC"/>
    <w:rsid w:val="000834C7"/>
    <w:rsid w:val="00083BDF"/>
    <w:rsid w:val="0008578D"/>
    <w:rsid w:val="000863B8"/>
    <w:rsid w:val="00086E6F"/>
    <w:rsid w:val="0008725C"/>
    <w:rsid w:val="0008755D"/>
    <w:rsid w:val="00087773"/>
    <w:rsid w:val="000906BF"/>
    <w:rsid w:val="000920B7"/>
    <w:rsid w:val="000930CD"/>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5B3D"/>
    <w:rsid w:val="000B7BB5"/>
    <w:rsid w:val="000C1D7B"/>
    <w:rsid w:val="000C1FBF"/>
    <w:rsid w:val="000C2C6D"/>
    <w:rsid w:val="000C31FD"/>
    <w:rsid w:val="000C433D"/>
    <w:rsid w:val="000C559C"/>
    <w:rsid w:val="000D16AB"/>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1FA9"/>
    <w:rsid w:val="00102F19"/>
    <w:rsid w:val="001043E1"/>
    <w:rsid w:val="00104C64"/>
    <w:rsid w:val="00105319"/>
    <w:rsid w:val="00105A92"/>
    <w:rsid w:val="00106490"/>
    <w:rsid w:val="00106C0E"/>
    <w:rsid w:val="00111503"/>
    <w:rsid w:val="0011196D"/>
    <w:rsid w:val="00112352"/>
    <w:rsid w:val="00113DE0"/>
    <w:rsid w:val="00114334"/>
    <w:rsid w:val="00114550"/>
    <w:rsid w:val="00116C96"/>
    <w:rsid w:val="00116E63"/>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37811"/>
    <w:rsid w:val="001410CA"/>
    <w:rsid w:val="00143921"/>
    <w:rsid w:val="00144AA7"/>
    <w:rsid w:val="00145E2B"/>
    <w:rsid w:val="001468D6"/>
    <w:rsid w:val="00147180"/>
    <w:rsid w:val="00147575"/>
    <w:rsid w:val="00147784"/>
    <w:rsid w:val="0015098D"/>
    <w:rsid w:val="00152A32"/>
    <w:rsid w:val="00152DE8"/>
    <w:rsid w:val="00153159"/>
    <w:rsid w:val="00153D7E"/>
    <w:rsid w:val="00153F74"/>
    <w:rsid w:val="00154A23"/>
    <w:rsid w:val="00155B56"/>
    <w:rsid w:val="00157B2C"/>
    <w:rsid w:val="00160012"/>
    <w:rsid w:val="00162F0E"/>
    <w:rsid w:val="00162F5C"/>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003C"/>
    <w:rsid w:val="0019252F"/>
    <w:rsid w:val="001941B6"/>
    <w:rsid w:val="00194685"/>
    <w:rsid w:val="00197666"/>
    <w:rsid w:val="001A0D71"/>
    <w:rsid w:val="001A196B"/>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C4D"/>
    <w:rsid w:val="001B2EA7"/>
    <w:rsid w:val="001B3E3E"/>
    <w:rsid w:val="001B5087"/>
    <w:rsid w:val="001B56D6"/>
    <w:rsid w:val="001B6F1E"/>
    <w:rsid w:val="001B7109"/>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12D"/>
    <w:rsid w:val="00207476"/>
    <w:rsid w:val="00207711"/>
    <w:rsid w:val="002118EE"/>
    <w:rsid w:val="00213E3F"/>
    <w:rsid w:val="0021455E"/>
    <w:rsid w:val="002146B1"/>
    <w:rsid w:val="002147E9"/>
    <w:rsid w:val="00215D3B"/>
    <w:rsid w:val="00216A9B"/>
    <w:rsid w:val="002175EE"/>
    <w:rsid w:val="0022177C"/>
    <w:rsid w:val="00223562"/>
    <w:rsid w:val="002236D1"/>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FA5"/>
    <w:rsid w:val="002535F2"/>
    <w:rsid w:val="002538D3"/>
    <w:rsid w:val="00254305"/>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A0F"/>
    <w:rsid w:val="002B2F7F"/>
    <w:rsid w:val="002B3B82"/>
    <w:rsid w:val="002B4340"/>
    <w:rsid w:val="002B7C56"/>
    <w:rsid w:val="002C02D8"/>
    <w:rsid w:val="002C0CB3"/>
    <w:rsid w:val="002C26B6"/>
    <w:rsid w:val="002C5067"/>
    <w:rsid w:val="002C7B93"/>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948"/>
    <w:rsid w:val="002F7AD9"/>
    <w:rsid w:val="00300422"/>
    <w:rsid w:val="00300E49"/>
    <w:rsid w:val="00301435"/>
    <w:rsid w:val="00301CA8"/>
    <w:rsid w:val="00301FD9"/>
    <w:rsid w:val="003053FF"/>
    <w:rsid w:val="0030636C"/>
    <w:rsid w:val="0030752D"/>
    <w:rsid w:val="00307BB1"/>
    <w:rsid w:val="003100C6"/>
    <w:rsid w:val="00310129"/>
    <w:rsid w:val="0031146C"/>
    <w:rsid w:val="00311F10"/>
    <w:rsid w:val="0031297B"/>
    <w:rsid w:val="003136AC"/>
    <w:rsid w:val="0031716C"/>
    <w:rsid w:val="0032242F"/>
    <w:rsid w:val="00326ABB"/>
    <w:rsid w:val="00326EA3"/>
    <w:rsid w:val="003274D8"/>
    <w:rsid w:val="003278A8"/>
    <w:rsid w:val="00327A60"/>
    <w:rsid w:val="00330423"/>
    <w:rsid w:val="00330C1B"/>
    <w:rsid w:val="00330FBC"/>
    <w:rsid w:val="00332012"/>
    <w:rsid w:val="00334520"/>
    <w:rsid w:val="0033670F"/>
    <w:rsid w:val="00336C06"/>
    <w:rsid w:val="00337149"/>
    <w:rsid w:val="003379D8"/>
    <w:rsid w:val="00340C22"/>
    <w:rsid w:val="00340CEA"/>
    <w:rsid w:val="00343AFC"/>
    <w:rsid w:val="00343C34"/>
    <w:rsid w:val="003441CB"/>
    <w:rsid w:val="00344DBF"/>
    <w:rsid w:val="003453FD"/>
    <w:rsid w:val="0034542B"/>
    <w:rsid w:val="0034573C"/>
    <w:rsid w:val="003468FC"/>
    <w:rsid w:val="00346D7B"/>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2FB5"/>
    <w:rsid w:val="00363841"/>
    <w:rsid w:val="0036510D"/>
    <w:rsid w:val="003652E3"/>
    <w:rsid w:val="0036589F"/>
    <w:rsid w:val="00365DD4"/>
    <w:rsid w:val="00366384"/>
    <w:rsid w:val="003664A5"/>
    <w:rsid w:val="00367EF7"/>
    <w:rsid w:val="00370BBE"/>
    <w:rsid w:val="00372153"/>
    <w:rsid w:val="00374774"/>
    <w:rsid w:val="00374CD0"/>
    <w:rsid w:val="00377107"/>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9B4"/>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4B0"/>
    <w:rsid w:val="003D6ED0"/>
    <w:rsid w:val="003D7A38"/>
    <w:rsid w:val="003E2801"/>
    <w:rsid w:val="003E3E36"/>
    <w:rsid w:val="003E4B0D"/>
    <w:rsid w:val="003E5423"/>
    <w:rsid w:val="003E762A"/>
    <w:rsid w:val="003F02D5"/>
    <w:rsid w:val="003F2BEF"/>
    <w:rsid w:val="003F322C"/>
    <w:rsid w:val="003F533B"/>
    <w:rsid w:val="003F5408"/>
    <w:rsid w:val="003F5C8E"/>
    <w:rsid w:val="003F7139"/>
    <w:rsid w:val="004002B4"/>
    <w:rsid w:val="00400C0A"/>
    <w:rsid w:val="00403464"/>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406"/>
    <w:rsid w:val="00433557"/>
    <w:rsid w:val="0043366D"/>
    <w:rsid w:val="00435372"/>
    <w:rsid w:val="004369DF"/>
    <w:rsid w:val="00436EE8"/>
    <w:rsid w:val="004372F7"/>
    <w:rsid w:val="00437DAA"/>
    <w:rsid w:val="004442A1"/>
    <w:rsid w:val="0044539E"/>
    <w:rsid w:val="00445B35"/>
    <w:rsid w:val="00446697"/>
    <w:rsid w:val="00450003"/>
    <w:rsid w:val="00451032"/>
    <w:rsid w:val="004512B6"/>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18A1"/>
    <w:rsid w:val="00483063"/>
    <w:rsid w:val="004832EC"/>
    <w:rsid w:val="00484CBE"/>
    <w:rsid w:val="00485B42"/>
    <w:rsid w:val="0049028D"/>
    <w:rsid w:val="00491099"/>
    <w:rsid w:val="00491B00"/>
    <w:rsid w:val="004923C5"/>
    <w:rsid w:val="004952C4"/>
    <w:rsid w:val="004A0055"/>
    <w:rsid w:val="004A15A2"/>
    <w:rsid w:val="004A1609"/>
    <w:rsid w:val="004A4133"/>
    <w:rsid w:val="004A4451"/>
    <w:rsid w:val="004A575B"/>
    <w:rsid w:val="004A582A"/>
    <w:rsid w:val="004A69FB"/>
    <w:rsid w:val="004B0ABC"/>
    <w:rsid w:val="004B0FF4"/>
    <w:rsid w:val="004B1AF2"/>
    <w:rsid w:val="004B323A"/>
    <w:rsid w:val="004B4ABA"/>
    <w:rsid w:val="004C1712"/>
    <w:rsid w:val="004C3B2E"/>
    <w:rsid w:val="004C4E21"/>
    <w:rsid w:val="004C50D6"/>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862"/>
    <w:rsid w:val="004E5F2E"/>
    <w:rsid w:val="004E616F"/>
    <w:rsid w:val="004E7237"/>
    <w:rsid w:val="004F0E58"/>
    <w:rsid w:val="004F1CA7"/>
    <w:rsid w:val="004F21D9"/>
    <w:rsid w:val="004F3835"/>
    <w:rsid w:val="004F3B84"/>
    <w:rsid w:val="004F3D0A"/>
    <w:rsid w:val="004F55A9"/>
    <w:rsid w:val="004F5A82"/>
    <w:rsid w:val="00500DE8"/>
    <w:rsid w:val="0050139A"/>
    <w:rsid w:val="00502BBC"/>
    <w:rsid w:val="00503E09"/>
    <w:rsid w:val="00506C28"/>
    <w:rsid w:val="005077BF"/>
    <w:rsid w:val="00507C84"/>
    <w:rsid w:val="00510327"/>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4357"/>
    <w:rsid w:val="00535D18"/>
    <w:rsid w:val="005360CB"/>
    <w:rsid w:val="00536403"/>
    <w:rsid w:val="005409DB"/>
    <w:rsid w:val="0054279E"/>
    <w:rsid w:val="005428B6"/>
    <w:rsid w:val="0054323C"/>
    <w:rsid w:val="00544800"/>
    <w:rsid w:val="00544C9C"/>
    <w:rsid w:val="00545414"/>
    <w:rsid w:val="0054583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0CD5"/>
    <w:rsid w:val="00582BB5"/>
    <w:rsid w:val="00582C99"/>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65"/>
    <w:rsid w:val="005E18A5"/>
    <w:rsid w:val="005E5ACF"/>
    <w:rsid w:val="005E7412"/>
    <w:rsid w:val="005E78C0"/>
    <w:rsid w:val="005F0E8E"/>
    <w:rsid w:val="005F191A"/>
    <w:rsid w:val="005F3A8E"/>
    <w:rsid w:val="005F45B7"/>
    <w:rsid w:val="005F4D19"/>
    <w:rsid w:val="005F519C"/>
    <w:rsid w:val="005F71D2"/>
    <w:rsid w:val="005F736A"/>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8D3"/>
    <w:rsid w:val="00631D10"/>
    <w:rsid w:val="006321E9"/>
    <w:rsid w:val="006323E7"/>
    <w:rsid w:val="00632DE8"/>
    <w:rsid w:val="0064047B"/>
    <w:rsid w:val="00640DF0"/>
    <w:rsid w:val="00640E32"/>
    <w:rsid w:val="00643403"/>
    <w:rsid w:val="0064439A"/>
    <w:rsid w:val="0064477B"/>
    <w:rsid w:val="00644FA8"/>
    <w:rsid w:val="0064638B"/>
    <w:rsid w:val="006471D8"/>
    <w:rsid w:val="00651444"/>
    <w:rsid w:val="006521EB"/>
    <w:rsid w:val="006529EE"/>
    <w:rsid w:val="00653852"/>
    <w:rsid w:val="00653DA4"/>
    <w:rsid w:val="00654124"/>
    <w:rsid w:val="00656865"/>
    <w:rsid w:val="006624D9"/>
    <w:rsid w:val="00662970"/>
    <w:rsid w:val="00662B52"/>
    <w:rsid w:val="00662D76"/>
    <w:rsid w:val="00663C78"/>
    <w:rsid w:val="006663EA"/>
    <w:rsid w:val="0066652F"/>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A13"/>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A6E6B"/>
    <w:rsid w:val="006B0C21"/>
    <w:rsid w:val="006B1292"/>
    <w:rsid w:val="006B1B16"/>
    <w:rsid w:val="006B23C7"/>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6F43"/>
    <w:rsid w:val="006C750D"/>
    <w:rsid w:val="006C7E8B"/>
    <w:rsid w:val="006D06AF"/>
    <w:rsid w:val="006D200B"/>
    <w:rsid w:val="006D22D2"/>
    <w:rsid w:val="006D2765"/>
    <w:rsid w:val="006D3FAA"/>
    <w:rsid w:val="006D427D"/>
    <w:rsid w:val="006D457F"/>
    <w:rsid w:val="006D6825"/>
    <w:rsid w:val="006D6926"/>
    <w:rsid w:val="006D732C"/>
    <w:rsid w:val="006E0238"/>
    <w:rsid w:val="006E1024"/>
    <w:rsid w:val="006E6094"/>
    <w:rsid w:val="006E61C0"/>
    <w:rsid w:val="006E64DC"/>
    <w:rsid w:val="006E7148"/>
    <w:rsid w:val="006F002B"/>
    <w:rsid w:val="006F1CDD"/>
    <w:rsid w:val="006F1F3B"/>
    <w:rsid w:val="006F45DF"/>
    <w:rsid w:val="006F784C"/>
    <w:rsid w:val="007011CF"/>
    <w:rsid w:val="00701248"/>
    <w:rsid w:val="00704C0B"/>
    <w:rsid w:val="00704DD7"/>
    <w:rsid w:val="00705529"/>
    <w:rsid w:val="0070794D"/>
    <w:rsid w:val="00711484"/>
    <w:rsid w:val="007118A2"/>
    <w:rsid w:val="00711CC7"/>
    <w:rsid w:val="007124E6"/>
    <w:rsid w:val="00712C1E"/>
    <w:rsid w:val="007142A1"/>
    <w:rsid w:val="00715399"/>
    <w:rsid w:val="007157B6"/>
    <w:rsid w:val="00715C65"/>
    <w:rsid w:val="00720916"/>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6FEC"/>
    <w:rsid w:val="00737AD0"/>
    <w:rsid w:val="007412FD"/>
    <w:rsid w:val="00741794"/>
    <w:rsid w:val="00741C3A"/>
    <w:rsid w:val="00742253"/>
    <w:rsid w:val="00742C89"/>
    <w:rsid w:val="00742EB4"/>
    <w:rsid w:val="0074350B"/>
    <w:rsid w:val="007435E1"/>
    <w:rsid w:val="00744E66"/>
    <w:rsid w:val="00745586"/>
    <w:rsid w:val="00745CF3"/>
    <w:rsid w:val="00747437"/>
    <w:rsid w:val="007479E3"/>
    <w:rsid w:val="00751BD2"/>
    <w:rsid w:val="00753FD3"/>
    <w:rsid w:val="0075494A"/>
    <w:rsid w:val="00755213"/>
    <w:rsid w:val="0075572D"/>
    <w:rsid w:val="0076035B"/>
    <w:rsid w:val="0076066A"/>
    <w:rsid w:val="0076328C"/>
    <w:rsid w:val="0076412D"/>
    <w:rsid w:val="00764C5E"/>
    <w:rsid w:val="00766082"/>
    <w:rsid w:val="00771437"/>
    <w:rsid w:val="00771AC8"/>
    <w:rsid w:val="00772784"/>
    <w:rsid w:val="0077283B"/>
    <w:rsid w:val="00772B49"/>
    <w:rsid w:val="00772D53"/>
    <w:rsid w:val="00776E88"/>
    <w:rsid w:val="007805C9"/>
    <w:rsid w:val="00781A86"/>
    <w:rsid w:val="00781B99"/>
    <w:rsid w:val="00782102"/>
    <w:rsid w:val="00782CE9"/>
    <w:rsid w:val="00782FC1"/>
    <w:rsid w:val="007839D0"/>
    <w:rsid w:val="007846D0"/>
    <w:rsid w:val="00785383"/>
    <w:rsid w:val="00785AC1"/>
    <w:rsid w:val="00786D44"/>
    <w:rsid w:val="0078768A"/>
    <w:rsid w:val="007925F0"/>
    <w:rsid w:val="00792EF5"/>
    <w:rsid w:val="007933C4"/>
    <w:rsid w:val="00794137"/>
    <w:rsid w:val="00795D52"/>
    <w:rsid w:val="007963BA"/>
    <w:rsid w:val="00797206"/>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443"/>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C7471"/>
    <w:rsid w:val="007D2CFB"/>
    <w:rsid w:val="007D3275"/>
    <w:rsid w:val="007D4902"/>
    <w:rsid w:val="007D557B"/>
    <w:rsid w:val="007D7E12"/>
    <w:rsid w:val="007E0032"/>
    <w:rsid w:val="007E1AA1"/>
    <w:rsid w:val="007E1B6B"/>
    <w:rsid w:val="007E1F6D"/>
    <w:rsid w:val="007E243D"/>
    <w:rsid w:val="007E2BBB"/>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409E"/>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21A6"/>
    <w:rsid w:val="00863301"/>
    <w:rsid w:val="00863675"/>
    <w:rsid w:val="00863E4D"/>
    <w:rsid w:val="00863F65"/>
    <w:rsid w:val="0086473D"/>
    <w:rsid w:val="00866592"/>
    <w:rsid w:val="008667EE"/>
    <w:rsid w:val="00872D43"/>
    <w:rsid w:val="00873EA8"/>
    <w:rsid w:val="00874C02"/>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B7B3F"/>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C92"/>
    <w:rsid w:val="008E6EFD"/>
    <w:rsid w:val="008E730C"/>
    <w:rsid w:val="008E7819"/>
    <w:rsid w:val="008F0312"/>
    <w:rsid w:val="008F0F1F"/>
    <w:rsid w:val="008F1137"/>
    <w:rsid w:val="008F1BBA"/>
    <w:rsid w:val="008F2E39"/>
    <w:rsid w:val="008F330F"/>
    <w:rsid w:val="008F38C4"/>
    <w:rsid w:val="008F53EA"/>
    <w:rsid w:val="008F5DCA"/>
    <w:rsid w:val="008F7137"/>
    <w:rsid w:val="008F7233"/>
    <w:rsid w:val="00900216"/>
    <w:rsid w:val="009025A2"/>
    <w:rsid w:val="00905639"/>
    <w:rsid w:val="00906B9E"/>
    <w:rsid w:val="00907C90"/>
    <w:rsid w:val="00910B08"/>
    <w:rsid w:val="00912C1B"/>
    <w:rsid w:val="0091434D"/>
    <w:rsid w:val="00914A89"/>
    <w:rsid w:val="00914D12"/>
    <w:rsid w:val="00915BE8"/>
    <w:rsid w:val="0092034A"/>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39DC"/>
    <w:rsid w:val="0094402F"/>
    <w:rsid w:val="00944272"/>
    <w:rsid w:val="00945909"/>
    <w:rsid w:val="00945DD4"/>
    <w:rsid w:val="00945E10"/>
    <w:rsid w:val="00946196"/>
    <w:rsid w:val="00950B1F"/>
    <w:rsid w:val="00950E1B"/>
    <w:rsid w:val="0095234A"/>
    <w:rsid w:val="00953121"/>
    <w:rsid w:val="00953DFC"/>
    <w:rsid w:val="00954521"/>
    <w:rsid w:val="009560B5"/>
    <w:rsid w:val="00956262"/>
    <w:rsid w:val="00956B7D"/>
    <w:rsid w:val="009575B1"/>
    <w:rsid w:val="00957B1B"/>
    <w:rsid w:val="00960910"/>
    <w:rsid w:val="00960A94"/>
    <w:rsid w:val="00960E25"/>
    <w:rsid w:val="00960EA8"/>
    <w:rsid w:val="009610FD"/>
    <w:rsid w:val="00961865"/>
    <w:rsid w:val="009619BF"/>
    <w:rsid w:val="00962320"/>
    <w:rsid w:val="00962914"/>
    <w:rsid w:val="00962E8F"/>
    <w:rsid w:val="00963574"/>
    <w:rsid w:val="00964536"/>
    <w:rsid w:val="009676CE"/>
    <w:rsid w:val="00967F29"/>
    <w:rsid w:val="009706D1"/>
    <w:rsid w:val="00971543"/>
    <w:rsid w:val="009721DC"/>
    <w:rsid w:val="0097283C"/>
    <w:rsid w:val="009729E5"/>
    <w:rsid w:val="00973CCC"/>
    <w:rsid w:val="0097577E"/>
    <w:rsid w:val="00975ABA"/>
    <w:rsid w:val="009761EC"/>
    <w:rsid w:val="00977711"/>
    <w:rsid w:val="0097776D"/>
    <w:rsid w:val="0098097B"/>
    <w:rsid w:val="009822F5"/>
    <w:rsid w:val="00985599"/>
    <w:rsid w:val="00985C6D"/>
    <w:rsid w:val="009864A4"/>
    <w:rsid w:val="00990886"/>
    <w:rsid w:val="009931EE"/>
    <w:rsid w:val="00993A2D"/>
    <w:rsid w:val="00993C1C"/>
    <w:rsid w:val="00993E40"/>
    <w:rsid w:val="009952C2"/>
    <w:rsid w:val="00996E3F"/>
    <w:rsid w:val="00997C55"/>
    <w:rsid w:val="009A1F6B"/>
    <w:rsid w:val="009A33A8"/>
    <w:rsid w:val="009A567C"/>
    <w:rsid w:val="009A5FFE"/>
    <w:rsid w:val="009A62ED"/>
    <w:rsid w:val="009A656C"/>
    <w:rsid w:val="009A6C0B"/>
    <w:rsid w:val="009A755E"/>
    <w:rsid w:val="009B0CDB"/>
    <w:rsid w:val="009B1E2F"/>
    <w:rsid w:val="009B2BF6"/>
    <w:rsid w:val="009B32CF"/>
    <w:rsid w:val="009B49A8"/>
    <w:rsid w:val="009B4ACF"/>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2E41"/>
    <w:rsid w:val="009F357E"/>
    <w:rsid w:val="009F46E9"/>
    <w:rsid w:val="009F526E"/>
    <w:rsid w:val="009F52B1"/>
    <w:rsid w:val="009F56CE"/>
    <w:rsid w:val="009F619C"/>
    <w:rsid w:val="009F6AB1"/>
    <w:rsid w:val="00A00F02"/>
    <w:rsid w:val="00A024E3"/>
    <w:rsid w:val="00A02E08"/>
    <w:rsid w:val="00A0347D"/>
    <w:rsid w:val="00A040DF"/>
    <w:rsid w:val="00A04CFC"/>
    <w:rsid w:val="00A05580"/>
    <w:rsid w:val="00A06BDD"/>
    <w:rsid w:val="00A10295"/>
    <w:rsid w:val="00A118D0"/>
    <w:rsid w:val="00A136D3"/>
    <w:rsid w:val="00A13E3D"/>
    <w:rsid w:val="00A14921"/>
    <w:rsid w:val="00A15A29"/>
    <w:rsid w:val="00A21BB0"/>
    <w:rsid w:val="00A229CB"/>
    <w:rsid w:val="00A23900"/>
    <w:rsid w:val="00A244D9"/>
    <w:rsid w:val="00A249E3"/>
    <w:rsid w:val="00A24FC7"/>
    <w:rsid w:val="00A25922"/>
    <w:rsid w:val="00A268FA"/>
    <w:rsid w:val="00A27C0B"/>
    <w:rsid w:val="00A3005F"/>
    <w:rsid w:val="00A30106"/>
    <w:rsid w:val="00A303A0"/>
    <w:rsid w:val="00A32048"/>
    <w:rsid w:val="00A3461C"/>
    <w:rsid w:val="00A34BE6"/>
    <w:rsid w:val="00A34DC8"/>
    <w:rsid w:val="00A34E54"/>
    <w:rsid w:val="00A357A4"/>
    <w:rsid w:val="00A404D6"/>
    <w:rsid w:val="00A408DB"/>
    <w:rsid w:val="00A409D5"/>
    <w:rsid w:val="00A416FD"/>
    <w:rsid w:val="00A42B27"/>
    <w:rsid w:val="00A433E7"/>
    <w:rsid w:val="00A43980"/>
    <w:rsid w:val="00A45A22"/>
    <w:rsid w:val="00A50993"/>
    <w:rsid w:val="00A554B5"/>
    <w:rsid w:val="00A56889"/>
    <w:rsid w:val="00A5787E"/>
    <w:rsid w:val="00A60286"/>
    <w:rsid w:val="00A603F4"/>
    <w:rsid w:val="00A60AA1"/>
    <w:rsid w:val="00A60B1B"/>
    <w:rsid w:val="00A615F5"/>
    <w:rsid w:val="00A642A3"/>
    <w:rsid w:val="00A6430C"/>
    <w:rsid w:val="00A6459B"/>
    <w:rsid w:val="00A64CE2"/>
    <w:rsid w:val="00A6596C"/>
    <w:rsid w:val="00A6780F"/>
    <w:rsid w:val="00A71315"/>
    <w:rsid w:val="00A727A0"/>
    <w:rsid w:val="00A72F96"/>
    <w:rsid w:val="00A73CC9"/>
    <w:rsid w:val="00A73E2F"/>
    <w:rsid w:val="00A748CA"/>
    <w:rsid w:val="00A75BEE"/>
    <w:rsid w:val="00A817D7"/>
    <w:rsid w:val="00A83F29"/>
    <w:rsid w:val="00A84350"/>
    <w:rsid w:val="00A85ACC"/>
    <w:rsid w:val="00A86701"/>
    <w:rsid w:val="00A92445"/>
    <w:rsid w:val="00A92D8E"/>
    <w:rsid w:val="00A960EB"/>
    <w:rsid w:val="00A9785D"/>
    <w:rsid w:val="00AA07CC"/>
    <w:rsid w:val="00AA0B2E"/>
    <w:rsid w:val="00AA1F31"/>
    <w:rsid w:val="00AA2779"/>
    <w:rsid w:val="00AA31C7"/>
    <w:rsid w:val="00AA3408"/>
    <w:rsid w:val="00AA3ACA"/>
    <w:rsid w:val="00AA4252"/>
    <w:rsid w:val="00AA445B"/>
    <w:rsid w:val="00AA55B3"/>
    <w:rsid w:val="00AA56C8"/>
    <w:rsid w:val="00AA58E3"/>
    <w:rsid w:val="00AA6305"/>
    <w:rsid w:val="00AB0512"/>
    <w:rsid w:val="00AB0A7B"/>
    <w:rsid w:val="00AB1686"/>
    <w:rsid w:val="00AB2614"/>
    <w:rsid w:val="00AB34F1"/>
    <w:rsid w:val="00AB4085"/>
    <w:rsid w:val="00AB49B9"/>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4B58"/>
    <w:rsid w:val="00AE50F2"/>
    <w:rsid w:val="00AE667F"/>
    <w:rsid w:val="00AE6689"/>
    <w:rsid w:val="00AE674D"/>
    <w:rsid w:val="00AE7315"/>
    <w:rsid w:val="00AF1240"/>
    <w:rsid w:val="00AF162D"/>
    <w:rsid w:val="00AF523C"/>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0017"/>
    <w:rsid w:val="00B61CDE"/>
    <w:rsid w:val="00B62099"/>
    <w:rsid w:val="00B62589"/>
    <w:rsid w:val="00B62BE8"/>
    <w:rsid w:val="00B633B0"/>
    <w:rsid w:val="00B65B7B"/>
    <w:rsid w:val="00B66022"/>
    <w:rsid w:val="00B66C6B"/>
    <w:rsid w:val="00B6767E"/>
    <w:rsid w:val="00B70715"/>
    <w:rsid w:val="00B70924"/>
    <w:rsid w:val="00B75101"/>
    <w:rsid w:val="00B75D55"/>
    <w:rsid w:val="00B75DD0"/>
    <w:rsid w:val="00B76929"/>
    <w:rsid w:val="00B80B5A"/>
    <w:rsid w:val="00B80FC6"/>
    <w:rsid w:val="00B815A0"/>
    <w:rsid w:val="00B8215A"/>
    <w:rsid w:val="00B83BA6"/>
    <w:rsid w:val="00B854BC"/>
    <w:rsid w:val="00B857FE"/>
    <w:rsid w:val="00B859C3"/>
    <w:rsid w:val="00B85A3D"/>
    <w:rsid w:val="00B85B01"/>
    <w:rsid w:val="00B86348"/>
    <w:rsid w:val="00B87A15"/>
    <w:rsid w:val="00B87E01"/>
    <w:rsid w:val="00B90554"/>
    <w:rsid w:val="00B93415"/>
    <w:rsid w:val="00B93B84"/>
    <w:rsid w:val="00B93C52"/>
    <w:rsid w:val="00B97549"/>
    <w:rsid w:val="00B97792"/>
    <w:rsid w:val="00B97E6F"/>
    <w:rsid w:val="00BA1E15"/>
    <w:rsid w:val="00BA323E"/>
    <w:rsid w:val="00BA4D8A"/>
    <w:rsid w:val="00BA523C"/>
    <w:rsid w:val="00BA6C89"/>
    <w:rsid w:val="00BB032D"/>
    <w:rsid w:val="00BB0BA2"/>
    <w:rsid w:val="00BB0FED"/>
    <w:rsid w:val="00BB2E28"/>
    <w:rsid w:val="00BB3496"/>
    <w:rsid w:val="00BB39A8"/>
    <w:rsid w:val="00BB4921"/>
    <w:rsid w:val="00BB4D2D"/>
    <w:rsid w:val="00BB5637"/>
    <w:rsid w:val="00BB5752"/>
    <w:rsid w:val="00BB7523"/>
    <w:rsid w:val="00BC00B6"/>
    <w:rsid w:val="00BC1717"/>
    <w:rsid w:val="00BC179D"/>
    <w:rsid w:val="00BC33B3"/>
    <w:rsid w:val="00BC46AE"/>
    <w:rsid w:val="00BC529C"/>
    <w:rsid w:val="00BC5784"/>
    <w:rsid w:val="00BC592A"/>
    <w:rsid w:val="00BC5F8B"/>
    <w:rsid w:val="00BC65AC"/>
    <w:rsid w:val="00BC65B5"/>
    <w:rsid w:val="00BC6A2F"/>
    <w:rsid w:val="00BC7F11"/>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436E"/>
    <w:rsid w:val="00BE7A48"/>
    <w:rsid w:val="00BE7AA9"/>
    <w:rsid w:val="00BF555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3470"/>
    <w:rsid w:val="00C23B55"/>
    <w:rsid w:val="00C27C7D"/>
    <w:rsid w:val="00C27DD4"/>
    <w:rsid w:val="00C307E8"/>
    <w:rsid w:val="00C31558"/>
    <w:rsid w:val="00C327D9"/>
    <w:rsid w:val="00C32BA4"/>
    <w:rsid w:val="00C32E1A"/>
    <w:rsid w:val="00C34728"/>
    <w:rsid w:val="00C34C36"/>
    <w:rsid w:val="00C35F31"/>
    <w:rsid w:val="00C3721B"/>
    <w:rsid w:val="00C42619"/>
    <w:rsid w:val="00C431CE"/>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66747"/>
    <w:rsid w:val="00C717BC"/>
    <w:rsid w:val="00C748CA"/>
    <w:rsid w:val="00C75527"/>
    <w:rsid w:val="00C774BA"/>
    <w:rsid w:val="00C809F4"/>
    <w:rsid w:val="00C81779"/>
    <w:rsid w:val="00C8194E"/>
    <w:rsid w:val="00C8312A"/>
    <w:rsid w:val="00C83B8E"/>
    <w:rsid w:val="00C90453"/>
    <w:rsid w:val="00C90526"/>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A02"/>
    <w:rsid w:val="00D0525F"/>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36E1D"/>
    <w:rsid w:val="00D40199"/>
    <w:rsid w:val="00D4288A"/>
    <w:rsid w:val="00D42B8F"/>
    <w:rsid w:val="00D43A92"/>
    <w:rsid w:val="00D4447B"/>
    <w:rsid w:val="00D44C85"/>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68BA"/>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2AD0"/>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5C0"/>
    <w:rsid w:val="00E21CD0"/>
    <w:rsid w:val="00E23178"/>
    <w:rsid w:val="00E24E6F"/>
    <w:rsid w:val="00E250F7"/>
    <w:rsid w:val="00E2567B"/>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A76"/>
    <w:rsid w:val="00E42F30"/>
    <w:rsid w:val="00E4523F"/>
    <w:rsid w:val="00E45636"/>
    <w:rsid w:val="00E50B2A"/>
    <w:rsid w:val="00E50E6A"/>
    <w:rsid w:val="00E51204"/>
    <w:rsid w:val="00E51816"/>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911"/>
    <w:rsid w:val="00E75A4A"/>
    <w:rsid w:val="00E76549"/>
    <w:rsid w:val="00E77C1F"/>
    <w:rsid w:val="00E80F16"/>
    <w:rsid w:val="00E834AE"/>
    <w:rsid w:val="00E83958"/>
    <w:rsid w:val="00E83AC1"/>
    <w:rsid w:val="00E85174"/>
    <w:rsid w:val="00E8632B"/>
    <w:rsid w:val="00E86372"/>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180"/>
    <w:rsid w:val="00EE1541"/>
    <w:rsid w:val="00EE51D4"/>
    <w:rsid w:val="00EE5F5C"/>
    <w:rsid w:val="00EE66A5"/>
    <w:rsid w:val="00EE7628"/>
    <w:rsid w:val="00EE7F02"/>
    <w:rsid w:val="00EF1F1C"/>
    <w:rsid w:val="00EF1FC1"/>
    <w:rsid w:val="00EF3DD2"/>
    <w:rsid w:val="00EF4579"/>
    <w:rsid w:val="00EF4EE7"/>
    <w:rsid w:val="00EF52B1"/>
    <w:rsid w:val="00EF6680"/>
    <w:rsid w:val="00EF6FE7"/>
    <w:rsid w:val="00F01C95"/>
    <w:rsid w:val="00F02532"/>
    <w:rsid w:val="00F02F20"/>
    <w:rsid w:val="00F04678"/>
    <w:rsid w:val="00F06CC9"/>
    <w:rsid w:val="00F071E8"/>
    <w:rsid w:val="00F07A4A"/>
    <w:rsid w:val="00F1049B"/>
    <w:rsid w:val="00F109F4"/>
    <w:rsid w:val="00F13264"/>
    <w:rsid w:val="00F149E6"/>
    <w:rsid w:val="00F14A30"/>
    <w:rsid w:val="00F15A48"/>
    <w:rsid w:val="00F17178"/>
    <w:rsid w:val="00F223BF"/>
    <w:rsid w:val="00F225A3"/>
    <w:rsid w:val="00F2390E"/>
    <w:rsid w:val="00F24D44"/>
    <w:rsid w:val="00F25C10"/>
    <w:rsid w:val="00F25FCD"/>
    <w:rsid w:val="00F30679"/>
    <w:rsid w:val="00F31A86"/>
    <w:rsid w:val="00F32C39"/>
    <w:rsid w:val="00F336F9"/>
    <w:rsid w:val="00F3523E"/>
    <w:rsid w:val="00F36CF3"/>
    <w:rsid w:val="00F37D58"/>
    <w:rsid w:val="00F408B6"/>
    <w:rsid w:val="00F41752"/>
    <w:rsid w:val="00F43557"/>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25AE"/>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28F1"/>
    <w:rsid w:val="00FA3585"/>
    <w:rsid w:val="00FA3738"/>
    <w:rsid w:val="00FA3AB2"/>
    <w:rsid w:val="00FA4CC4"/>
    <w:rsid w:val="00FA4D5B"/>
    <w:rsid w:val="00FA560E"/>
    <w:rsid w:val="00FA5F9B"/>
    <w:rsid w:val="00FA670B"/>
    <w:rsid w:val="00FA6DDD"/>
    <w:rsid w:val="00FA6DE7"/>
    <w:rsid w:val="00FA7557"/>
    <w:rsid w:val="00FB3EA5"/>
    <w:rsid w:val="00FB5E1B"/>
    <w:rsid w:val="00FB682D"/>
    <w:rsid w:val="00FB7D92"/>
    <w:rsid w:val="00FC0C71"/>
    <w:rsid w:val="00FC459F"/>
    <w:rsid w:val="00FC56E8"/>
    <w:rsid w:val="00FC5C5D"/>
    <w:rsid w:val="00FC5F7E"/>
    <w:rsid w:val="00FC7E0A"/>
    <w:rsid w:val="00FD0338"/>
    <w:rsid w:val="00FD0DE0"/>
    <w:rsid w:val="00FD1E78"/>
    <w:rsid w:val="00FD3242"/>
    <w:rsid w:val="00FD3743"/>
    <w:rsid w:val="00FD3A36"/>
    <w:rsid w:val="00FD3A3D"/>
    <w:rsid w:val="00FD3F75"/>
    <w:rsid w:val="00FD41E1"/>
    <w:rsid w:val="00FD610E"/>
    <w:rsid w:val="00FE07E1"/>
    <w:rsid w:val="00FE5D6A"/>
    <w:rsid w:val="00FE5E8D"/>
    <w:rsid w:val="00FF0A49"/>
    <w:rsid w:val="00FF0BAC"/>
    <w:rsid w:val="00FF0D45"/>
    <w:rsid w:val="00FF3B6B"/>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0754B"/>
  <w15:docId w15:val="{638C16E6-0322-4C9F-A78D-61C8E1AC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A27C0B"/>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362FB5"/>
    <w:pPr>
      <w:tabs>
        <w:tab w:val="right" w:leader="dot" w:pos="9350"/>
      </w:tabs>
      <w:spacing w:after="100"/>
      <w:pPrChange w:id="0" w:author="Author">
        <w:pPr>
          <w:tabs>
            <w:tab w:val="right" w:leader="dot" w:pos="9350"/>
          </w:tabs>
          <w:spacing w:after="100" w:line="264" w:lineRule="auto"/>
        </w:pPr>
      </w:pPrChange>
    </w:pPr>
    <w:rPr>
      <w:rPrChange w:id="0" w:author="Author">
        <w:rPr>
          <w:rFonts w:ascii="Arial" w:eastAsiaTheme="minorHAnsi" w:hAnsi="Arial" w:cstheme="minorBidi"/>
          <w:sz w:val="22"/>
          <w:szCs w:val="22"/>
          <w:lang w:val="en-US" w:eastAsia="en-US" w:bidi="ar-SA"/>
        </w:rPr>
      </w:rPrChange>
    </w:r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styleId="UnresolvedMention">
    <w:name w:val="Unresolved Mention"/>
    <w:basedOn w:val="DefaultParagraphFont"/>
    <w:uiPriority w:val="99"/>
    <w:semiHidden/>
    <w:unhideWhenUsed/>
    <w:rsid w:val="00F10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75215-E443-459B-B87F-3C99B49862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9AFB1B-56BB-4987-A0C0-27E421CAE6B1}">
  <ds:schemaRefs>
    <ds:schemaRef ds:uri="http://schemas.openxmlformats.org/officeDocument/2006/bibliography"/>
  </ds:schemaRefs>
</ds:datastoreItem>
</file>

<file path=customXml/itemProps3.xml><?xml version="1.0" encoding="utf-8"?>
<ds:datastoreItem xmlns:ds="http://schemas.openxmlformats.org/officeDocument/2006/customXml" ds:itemID="{0D2996D1-3AAB-4FCE-9FF0-88F77119288F}">
  <ds:schemaRefs>
    <ds:schemaRef ds:uri="http://schemas.microsoft.com/sharepoint/v3/contenttype/forms"/>
  </ds:schemaRefs>
</ds:datastoreItem>
</file>

<file path=customXml/itemProps4.xml><?xml version="1.0" encoding="utf-8"?>
<ds:datastoreItem xmlns:ds="http://schemas.openxmlformats.org/officeDocument/2006/customXml" ds:itemID="{C776DCE1-A5EE-4994-B394-04B8A39DC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2804</Words>
  <Characters>15987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2022-05-16T21:39:00Z</dcterms:created>
  <dcterms:modified xsi:type="dcterms:W3CDTF">2025-04-09T20:45:00Z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